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F12" w:rsidRPr="001254B2" w:rsidRDefault="004E7F12" w:rsidP="004E7F12">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VOORHEES TOWNSHIP COMMIT</w:t>
      </w:r>
      <w:r w:rsidR="00E92046">
        <w:rPr>
          <w:rFonts w:ascii="Times New Roman" w:eastAsia="Times New Roman" w:hAnsi="Times New Roman" w:cs="Times New Roman"/>
          <w:b/>
        </w:rPr>
        <w:t>T</w:t>
      </w:r>
      <w:r w:rsidRPr="001254B2">
        <w:rPr>
          <w:rFonts w:ascii="Times New Roman" w:eastAsia="Times New Roman" w:hAnsi="Times New Roman" w:cs="Times New Roman"/>
          <w:b/>
        </w:rPr>
        <w:t xml:space="preserve">EE </w:t>
      </w:r>
    </w:p>
    <w:p w:rsidR="004E7F12" w:rsidRPr="001254B2" w:rsidRDefault="004E7F12" w:rsidP="004E7F12">
      <w:pPr>
        <w:numPr>
          <w:ilvl w:val="12"/>
          <w:numId w:val="0"/>
        </w:numPr>
        <w:jc w:val="center"/>
        <w:rPr>
          <w:rFonts w:ascii="Times New Roman" w:eastAsia="Times New Roman" w:hAnsi="Times New Roman" w:cs="Times New Roman"/>
          <w:b/>
        </w:rPr>
      </w:pPr>
      <w:r>
        <w:rPr>
          <w:rFonts w:ascii="Times New Roman" w:eastAsia="Times New Roman" w:hAnsi="Times New Roman" w:cs="Times New Roman"/>
          <w:b/>
        </w:rPr>
        <w:t>AGENDA</w:t>
      </w:r>
      <w:r w:rsidRPr="001254B2">
        <w:rPr>
          <w:rFonts w:ascii="Times New Roman" w:eastAsia="Times New Roman" w:hAnsi="Times New Roman" w:cs="Times New Roman"/>
          <w:b/>
        </w:rPr>
        <w:t xml:space="preserve"> FOR THE MEETING OF </w:t>
      </w:r>
      <w:r w:rsidR="005319C2">
        <w:rPr>
          <w:rFonts w:ascii="Times New Roman" w:eastAsia="Times New Roman" w:hAnsi="Times New Roman" w:cs="Times New Roman"/>
          <w:b/>
        </w:rPr>
        <w:t>MARCH 5</w:t>
      </w:r>
      <w:r w:rsidRPr="001254B2">
        <w:rPr>
          <w:rFonts w:ascii="Times New Roman" w:eastAsia="Times New Roman" w:hAnsi="Times New Roman" w:cs="Times New Roman"/>
          <w:b/>
        </w:rPr>
        <w:t xml:space="preserve">, 2018 </w:t>
      </w:r>
    </w:p>
    <w:p w:rsidR="004E7F12" w:rsidRPr="001254B2" w:rsidRDefault="004E7F12" w:rsidP="004E7F12">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REGULAR MEETING 8:00 PM</w:t>
      </w:r>
    </w:p>
    <w:p w:rsidR="004E7F12" w:rsidRPr="001254B2" w:rsidRDefault="004E7F12" w:rsidP="004E7F12">
      <w:pPr>
        <w:numPr>
          <w:ilvl w:val="12"/>
          <w:numId w:val="0"/>
        </w:numPr>
        <w:rPr>
          <w:rFonts w:ascii="Times New Roman" w:eastAsia="Times New Roman" w:hAnsi="Times New Roman" w:cs="Times New Roman"/>
          <w:b/>
        </w:rPr>
      </w:pPr>
    </w:p>
    <w:p w:rsidR="004E7F12" w:rsidRPr="001254B2" w:rsidRDefault="004E7F12" w:rsidP="004E7F12">
      <w:pPr>
        <w:numPr>
          <w:ilvl w:val="12"/>
          <w:numId w:val="0"/>
        </w:numPr>
        <w:rPr>
          <w:rFonts w:ascii="Times New Roman" w:eastAsia="Times New Roman" w:hAnsi="Times New Roman" w:cs="Times New Roman"/>
          <w:b/>
        </w:rPr>
      </w:pPr>
    </w:p>
    <w:p w:rsidR="004E7F12" w:rsidRPr="001254B2" w:rsidRDefault="004E7F12" w:rsidP="004E7F12">
      <w:pPr>
        <w:rPr>
          <w:rFonts w:ascii="Times New Roman" w:eastAsia="Calibri" w:hAnsi="Times New Roman" w:cs="Times New Roman"/>
          <w:b/>
        </w:rPr>
      </w:pPr>
      <w:r w:rsidRPr="001254B2">
        <w:rPr>
          <w:rFonts w:ascii="Times New Roman" w:eastAsia="Calibri" w:hAnsi="Times New Roman" w:cs="Times New Roman"/>
          <w:b/>
        </w:rPr>
        <w:t>FLAG SALUTE</w:t>
      </w:r>
    </w:p>
    <w:p w:rsidR="004E7F12" w:rsidRDefault="004E7F12" w:rsidP="004E7F12">
      <w:pPr>
        <w:tabs>
          <w:tab w:val="left" w:pos="90"/>
          <w:tab w:val="left" w:pos="1800"/>
        </w:tabs>
        <w:rPr>
          <w:rFonts w:ascii="Times New Roman" w:eastAsia="Calibri" w:hAnsi="Times New Roman" w:cs="Times New Roman"/>
          <w:b/>
        </w:rPr>
      </w:pPr>
    </w:p>
    <w:p w:rsidR="004E7F12" w:rsidRPr="001254B2" w:rsidRDefault="004E7F12" w:rsidP="004E7F12">
      <w:pPr>
        <w:tabs>
          <w:tab w:val="left" w:pos="90"/>
          <w:tab w:val="left" w:pos="1800"/>
        </w:tabs>
        <w:rPr>
          <w:rFonts w:ascii="Times New Roman" w:eastAsia="Calibri" w:hAnsi="Times New Roman" w:cs="Times New Roman"/>
          <w:b/>
        </w:rPr>
      </w:pPr>
      <w:r w:rsidRPr="001254B2">
        <w:rPr>
          <w:rFonts w:ascii="Times New Roman" w:eastAsia="Calibri" w:hAnsi="Times New Roman" w:cs="Times New Roman"/>
          <w:b/>
        </w:rPr>
        <w:t>ROLL CALL</w:t>
      </w:r>
      <w:r>
        <w:rPr>
          <w:rFonts w:ascii="Times New Roman" w:eastAsia="Calibri" w:hAnsi="Times New Roman" w:cs="Times New Roman"/>
          <w:b/>
        </w:rPr>
        <w:tab/>
      </w:r>
      <w:r w:rsidRPr="00820F00">
        <w:rPr>
          <w:rFonts w:ascii="Times New Roman" w:eastAsia="Calibri" w:hAnsi="Times New Roman" w:cs="Times New Roman"/>
        </w:rPr>
        <w:t xml:space="preserve">Mr. Friedman   </w:t>
      </w:r>
      <w:r>
        <w:rPr>
          <w:rFonts w:ascii="Times New Roman" w:eastAsia="Calibri" w:hAnsi="Times New Roman" w:cs="Times New Roman"/>
        </w:rPr>
        <w:t xml:space="preserve">  </w:t>
      </w:r>
      <w:r w:rsidRPr="00820F00">
        <w:rPr>
          <w:rFonts w:ascii="Times New Roman" w:eastAsia="Calibri" w:hAnsi="Times New Roman" w:cs="Times New Roman"/>
        </w:rPr>
        <w:t xml:space="preserve"> Mr. Platt</w:t>
      </w:r>
      <w:r w:rsidRPr="00820F00">
        <w:rPr>
          <w:rFonts w:ascii="Times New Roman" w:eastAsia="Calibri" w:hAnsi="Times New Roman" w:cs="Times New Roman"/>
        </w:rPr>
        <w:tab/>
        <w:t xml:space="preserve">  </w:t>
      </w:r>
      <w:r>
        <w:rPr>
          <w:rFonts w:ascii="Times New Roman" w:eastAsia="Calibri" w:hAnsi="Times New Roman" w:cs="Times New Roman"/>
        </w:rPr>
        <w:t xml:space="preserve">  </w:t>
      </w:r>
      <w:r w:rsidRPr="00820F00">
        <w:rPr>
          <w:rFonts w:ascii="Times New Roman" w:eastAsia="Calibri" w:hAnsi="Times New Roman" w:cs="Times New Roman"/>
        </w:rPr>
        <w:t xml:space="preserve">Ms. </w:t>
      </w:r>
      <w:r>
        <w:rPr>
          <w:rFonts w:ascii="Times New Roman" w:eastAsia="Calibri" w:hAnsi="Times New Roman" w:cs="Times New Roman"/>
        </w:rPr>
        <w:t>Ravitz</w:t>
      </w:r>
      <w:r w:rsidRPr="00820F00">
        <w:rPr>
          <w:rFonts w:ascii="Times New Roman" w:eastAsia="Calibri" w:hAnsi="Times New Roman" w:cs="Times New Roman"/>
        </w:rPr>
        <w:tab/>
        <w:t xml:space="preserve"> </w:t>
      </w:r>
      <w:r>
        <w:rPr>
          <w:rFonts w:ascii="Times New Roman" w:eastAsia="Calibri" w:hAnsi="Times New Roman" w:cs="Times New Roman"/>
        </w:rPr>
        <w:t xml:space="preserve">  Ms</w:t>
      </w:r>
      <w:r w:rsidRPr="00820F00">
        <w:rPr>
          <w:rFonts w:ascii="Times New Roman" w:eastAsia="Calibri" w:hAnsi="Times New Roman" w:cs="Times New Roman"/>
        </w:rPr>
        <w:t xml:space="preserve">. </w:t>
      </w:r>
      <w:r>
        <w:rPr>
          <w:rFonts w:ascii="Times New Roman" w:eastAsia="Calibri" w:hAnsi="Times New Roman" w:cs="Times New Roman"/>
        </w:rPr>
        <w:t>Nocito</w:t>
      </w:r>
      <w:r w:rsidRPr="00820F00">
        <w:rPr>
          <w:rFonts w:ascii="Times New Roman" w:eastAsia="Calibri" w:hAnsi="Times New Roman" w:cs="Times New Roman"/>
        </w:rPr>
        <w:t xml:space="preserve"> </w:t>
      </w:r>
      <w:r w:rsidRPr="00820F00">
        <w:rPr>
          <w:rFonts w:ascii="Times New Roman" w:eastAsia="Calibri" w:hAnsi="Times New Roman" w:cs="Times New Roman"/>
        </w:rPr>
        <w:tab/>
      </w:r>
      <w:r>
        <w:rPr>
          <w:rFonts w:ascii="Times New Roman" w:eastAsia="Calibri" w:hAnsi="Times New Roman" w:cs="Times New Roman"/>
        </w:rPr>
        <w:t xml:space="preserve">  </w:t>
      </w:r>
      <w:r w:rsidRPr="00820F00">
        <w:rPr>
          <w:rFonts w:ascii="Times New Roman" w:eastAsia="Calibri" w:hAnsi="Times New Roman" w:cs="Times New Roman"/>
        </w:rPr>
        <w:t>Mayor Mignogna</w:t>
      </w:r>
    </w:p>
    <w:p w:rsidR="004E7F12" w:rsidRPr="001254B2" w:rsidRDefault="004E7F12" w:rsidP="004E7F12">
      <w:pPr>
        <w:tabs>
          <w:tab w:val="left" w:pos="90"/>
        </w:tabs>
        <w:rPr>
          <w:rFonts w:ascii="Times New Roman" w:eastAsia="Calibri" w:hAnsi="Times New Roman" w:cs="Times New Roman"/>
          <w:b/>
        </w:rPr>
      </w:pPr>
    </w:p>
    <w:p w:rsidR="004E7F12" w:rsidRDefault="004E7F12" w:rsidP="004E7F12">
      <w:pPr>
        <w:tabs>
          <w:tab w:val="left" w:pos="90"/>
        </w:tabs>
        <w:rPr>
          <w:rFonts w:ascii="Times New Roman" w:eastAsia="Calibri" w:hAnsi="Times New Roman" w:cs="Times New Roman"/>
          <w:b/>
        </w:rPr>
      </w:pPr>
      <w:r w:rsidRPr="001254B2">
        <w:rPr>
          <w:rFonts w:ascii="Times New Roman" w:eastAsia="Calibri" w:hAnsi="Times New Roman" w:cs="Times New Roman"/>
          <w:b/>
        </w:rPr>
        <w:t>SUNSHINE STATEMENT</w:t>
      </w:r>
    </w:p>
    <w:p w:rsidR="00746C47" w:rsidRDefault="00746C47" w:rsidP="004E7F12">
      <w:pPr>
        <w:tabs>
          <w:tab w:val="left" w:pos="90"/>
        </w:tabs>
        <w:rPr>
          <w:rFonts w:ascii="Times New Roman" w:eastAsia="Calibri" w:hAnsi="Times New Roman" w:cs="Times New Roman"/>
          <w:b/>
        </w:rPr>
      </w:pPr>
    </w:p>
    <w:p w:rsidR="005319C2" w:rsidRPr="00901257" w:rsidRDefault="005319C2" w:rsidP="005319C2">
      <w:pPr>
        <w:tabs>
          <w:tab w:val="left" w:pos="90"/>
        </w:tabs>
        <w:rPr>
          <w:rFonts w:ascii="Times New Roman" w:eastAsia="Calibri" w:hAnsi="Times New Roman" w:cs="Times New Roman"/>
          <w:b/>
        </w:rPr>
      </w:pPr>
      <w:r>
        <w:rPr>
          <w:rFonts w:ascii="Times New Roman" w:eastAsia="Calibri" w:hAnsi="Times New Roman" w:cs="Times New Roman"/>
          <w:b/>
        </w:rPr>
        <w:t>SECOND</w:t>
      </w:r>
      <w:r w:rsidRPr="00901257">
        <w:rPr>
          <w:rFonts w:ascii="Times New Roman" w:eastAsia="Calibri" w:hAnsi="Times New Roman" w:cs="Times New Roman"/>
          <w:b/>
        </w:rPr>
        <w:t xml:space="preserve"> READING ON ORDINANCE</w:t>
      </w:r>
    </w:p>
    <w:p w:rsidR="005319C2" w:rsidRDefault="005319C2" w:rsidP="005319C2">
      <w:pPr>
        <w:pStyle w:val="BlockText"/>
        <w:tabs>
          <w:tab w:val="clear" w:pos="-720"/>
        </w:tabs>
        <w:ind w:left="0" w:right="0" w:firstLine="0"/>
        <w:rPr>
          <w:b w:val="0"/>
          <w:szCs w:val="22"/>
        </w:rPr>
      </w:pPr>
      <w:r w:rsidRPr="00901257">
        <w:rPr>
          <w:b w:val="0"/>
          <w:szCs w:val="22"/>
        </w:rPr>
        <w:t>BOND ORDINANCE AUTHORIZING THE ACQUISITION OF VEHICLES AND EQUIPMENT FOR THE TOWNSHIP OF VOORHEES, C</w:t>
      </w:r>
      <w:r w:rsidR="00746C47">
        <w:rPr>
          <w:b w:val="0"/>
          <w:szCs w:val="22"/>
        </w:rPr>
        <w:t>O</w:t>
      </w:r>
      <w:r w:rsidRPr="00901257">
        <w:rPr>
          <w:b w:val="0"/>
          <w:szCs w:val="22"/>
        </w:rPr>
        <w:t>UN</w:t>
      </w:r>
      <w:r w:rsidR="00746C47">
        <w:rPr>
          <w:b w:val="0"/>
          <w:szCs w:val="22"/>
        </w:rPr>
        <w:t>T</w:t>
      </w:r>
      <w:r w:rsidRPr="00901257">
        <w:rPr>
          <w:b w:val="0"/>
          <w:szCs w:val="22"/>
        </w:rPr>
        <w:t>Y OF CAMDEN, N</w:t>
      </w:r>
      <w:r w:rsidR="00746C47">
        <w:rPr>
          <w:b w:val="0"/>
          <w:szCs w:val="22"/>
        </w:rPr>
        <w:t>E</w:t>
      </w:r>
      <w:r w:rsidRPr="00901257">
        <w:rPr>
          <w:b w:val="0"/>
          <w:szCs w:val="22"/>
        </w:rPr>
        <w:t>W JERSEY; APPROPRIATING THE SUM OF $640,000 THERFOR; AUTHORIZING THE ISSUANCE OF GENERAL OBLIGATION BONDS OR BOND ANTICIPATION NOTES OF THE TOWNSHIP OF VOORHEES, COUNTY OF CAMDEN, NEW JERSEY, IN THE AGGREGATE PRINCIPAL AMOUNT OF UP TO $608,000; MAKING CERTAIN DETERMINATIONS AND COVENANTS; AND AUTHORIZING CERTAIN RELATED ACTIONS IN CONNECTION WITH THE FOREGOING</w:t>
      </w:r>
    </w:p>
    <w:p w:rsidR="005319C2" w:rsidRDefault="005319C2" w:rsidP="005319C2">
      <w:pPr>
        <w:pStyle w:val="BlockText"/>
        <w:tabs>
          <w:tab w:val="clear" w:pos="-720"/>
        </w:tabs>
        <w:ind w:left="0" w:right="0" w:firstLine="0"/>
        <w:rPr>
          <w:b w:val="0"/>
          <w:szCs w:val="22"/>
        </w:rPr>
      </w:pP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THE PUBLIC P</w:t>
      </w:r>
      <w:r w:rsidR="00746C47">
        <w:rPr>
          <w:rFonts w:ascii="Times New Roman" w:eastAsia="Times New Roman" w:hAnsi="Times New Roman" w:cs="Times New Roman"/>
          <w:bCs/>
        </w:rPr>
        <w:t>O</w:t>
      </w:r>
      <w:r w:rsidRPr="00744486">
        <w:rPr>
          <w:rFonts w:ascii="Times New Roman" w:eastAsia="Times New Roman" w:hAnsi="Times New Roman" w:cs="Times New Roman"/>
          <w:bCs/>
        </w:rPr>
        <w:t>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5319C2" w:rsidRDefault="005319C2" w:rsidP="005319C2">
      <w:pPr>
        <w:pStyle w:val="BlockText"/>
        <w:tabs>
          <w:tab w:val="clear" w:pos="-720"/>
        </w:tabs>
        <w:ind w:left="0" w:right="0" w:firstLine="0"/>
        <w:rPr>
          <w:szCs w:val="22"/>
        </w:rPr>
      </w:pPr>
    </w:p>
    <w:p w:rsidR="005319C2" w:rsidRPr="009A28FD" w:rsidRDefault="005319C2" w:rsidP="005319C2">
      <w:pPr>
        <w:pStyle w:val="BlockText"/>
        <w:tabs>
          <w:tab w:val="clear" w:pos="-720"/>
        </w:tabs>
        <w:ind w:left="0" w:right="0" w:firstLine="0"/>
        <w:rPr>
          <w:szCs w:val="22"/>
        </w:rPr>
      </w:pPr>
      <w:r>
        <w:rPr>
          <w:szCs w:val="22"/>
        </w:rPr>
        <w:t>SECOND</w:t>
      </w:r>
      <w:r w:rsidRPr="009A28FD">
        <w:rPr>
          <w:szCs w:val="22"/>
        </w:rPr>
        <w:t xml:space="preserve"> READING ON ORDINANCE</w:t>
      </w:r>
    </w:p>
    <w:p w:rsidR="005319C2" w:rsidRDefault="005319C2" w:rsidP="005319C2">
      <w:pPr>
        <w:pStyle w:val="BlockText"/>
        <w:tabs>
          <w:tab w:val="clear" w:pos="-720"/>
        </w:tabs>
        <w:ind w:left="0" w:right="0" w:firstLine="0"/>
        <w:rPr>
          <w:b w:val="0"/>
          <w:szCs w:val="22"/>
        </w:rPr>
      </w:pPr>
      <w:r>
        <w:rPr>
          <w:b w:val="0"/>
          <w:szCs w:val="22"/>
        </w:rPr>
        <w:t xml:space="preserve">AN ORDINANCE AUTHORIZING THE SALE OF 620 BERLIN ROAD, SPECIFICALLY BLOCK 147; LOTS 3, 6 &amp; 7 ON THE VOORHEES TOWNSHIP TAX MAP, (ALSO KNOWN AS 620 BERLIN ROAD, VOORHEES, NEW JERSEY) AND THE RELATED ACCESS EASEMENT, REFERRED TO HEREIN AS THE “KERPER LANE EASEMENT RECORDED ON JULY 20, 1983 IN DEED BOOK 3907, PAGE 831, IN THE CAMDEN COUNTY CLERK’S OFFICE, CONSISTING OF A 30’ BY 365’ (+/-), WITH </w:t>
      </w:r>
      <w:r w:rsidR="00746C47">
        <w:rPr>
          <w:b w:val="0"/>
          <w:szCs w:val="22"/>
        </w:rPr>
        <w:t>THE EXCEPTION OF THE CELL TOWER</w:t>
      </w:r>
    </w:p>
    <w:p w:rsidR="005319C2" w:rsidRDefault="005319C2" w:rsidP="005319C2">
      <w:pPr>
        <w:pStyle w:val="BlockText"/>
        <w:tabs>
          <w:tab w:val="clear" w:pos="-720"/>
        </w:tabs>
        <w:ind w:left="0" w:right="0" w:firstLine="0"/>
        <w:rPr>
          <w:b w:val="0"/>
          <w:szCs w:val="22"/>
        </w:rPr>
      </w:pP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5319C2" w:rsidRPr="00744486"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5319C2" w:rsidRDefault="005319C2" w:rsidP="005319C2">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5319C2" w:rsidRDefault="005319C2" w:rsidP="005319C2">
      <w:pPr>
        <w:rPr>
          <w:rFonts w:ascii="Times New Roman" w:eastAsia="Times New Roman" w:hAnsi="Times New Roman" w:cs="Times New Roman"/>
          <w:bCs/>
        </w:rPr>
      </w:pPr>
    </w:p>
    <w:p w:rsidR="005319C2" w:rsidRPr="00817FFD" w:rsidRDefault="005319C2" w:rsidP="005319C2">
      <w:pPr>
        <w:rPr>
          <w:rFonts w:ascii="Times New Roman" w:eastAsia="Times New Roman" w:hAnsi="Times New Roman" w:cs="Times New Roman"/>
          <w:b/>
          <w:bCs/>
        </w:rPr>
      </w:pPr>
      <w:r w:rsidRPr="00817FFD">
        <w:rPr>
          <w:rFonts w:ascii="Times New Roman" w:eastAsia="Times New Roman" w:hAnsi="Times New Roman" w:cs="Times New Roman"/>
          <w:b/>
          <w:bCs/>
        </w:rPr>
        <w:t>FIRST READING ON ORDINANCE</w:t>
      </w:r>
    </w:p>
    <w:p w:rsidR="005319C2" w:rsidRDefault="005319C2" w:rsidP="005319C2">
      <w:pPr>
        <w:rPr>
          <w:rFonts w:ascii="Times New Roman" w:eastAsia="Times New Roman" w:hAnsi="Times New Roman" w:cs="Times New Roman"/>
          <w:bCs/>
        </w:rPr>
      </w:pPr>
      <w:r>
        <w:rPr>
          <w:rFonts w:ascii="Times New Roman" w:eastAsia="Times New Roman" w:hAnsi="Times New Roman" w:cs="Times New Roman"/>
          <w:bCs/>
        </w:rPr>
        <w:t xml:space="preserve">AMENDMENT TO </w:t>
      </w:r>
      <w:r w:rsidR="00ED252F">
        <w:rPr>
          <w:rFonts w:ascii="Times New Roman" w:eastAsia="Times New Roman" w:hAnsi="Times New Roman" w:cs="Times New Roman"/>
          <w:bCs/>
        </w:rPr>
        <w:t xml:space="preserve">THE 2018 </w:t>
      </w:r>
      <w:r>
        <w:rPr>
          <w:rFonts w:ascii="Times New Roman" w:eastAsia="Times New Roman" w:hAnsi="Times New Roman" w:cs="Times New Roman"/>
          <w:bCs/>
        </w:rPr>
        <w:t>VOORHEES TOWNSHIP SCHEDU</w:t>
      </w:r>
      <w:r w:rsidR="00ED252F">
        <w:rPr>
          <w:rFonts w:ascii="Times New Roman" w:eastAsia="Times New Roman" w:hAnsi="Times New Roman" w:cs="Times New Roman"/>
          <w:bCs/>
        </w:rPr>
        <w:t>L</w:t>
      </w:r>
      <w:r>
        <w:rPr>
          <w:rFonts w:ascii="Times New Roman" w:eastAsia="Times New Roman" w:hAnsi="Times New Roman" w:cs="Times New Roman"/>
          <w:bCs/>
        </w:rPr>
        <w:t xml:space="preserve">E OF FEES  </w:t>
      </w:r>
    </w:p>
    <w:p w:rsidR="008B140E" w:rsidRDefault="008B140E" w:rsidP="005319C2">
      <w:pPr>
        <w:rPr>
          <w:rFonts w:ascii="Times New Roman" w:eastAsia="Times New Roman" w:hAnsi="Times New Roman" w:cs="Times New Roman"/>
          <w:bCs/>
        </w:rPr>
      </w:pPr>
    </w:p>
    <w:p w:rsidR="008B140E" w:rsidRPr="008B140E" w:rsidRDefault="008B140E" w:rsidP="005319C2">
      <w:pPr>
        <w:rPr>
          <w:rFonts w:ascii="Times New Roman" w:eastAsia="Times New Roman" w:hAnsi="Times New Roman" w:cs="Times New Roman"/>
          <w:b/>
          <w:bCs/>
        </w:rPr>
      </w:pPr>
      <w:r w:rsidRPr="008B140E">
        <w:rPr>
          <w:rFonts w:ascii="Times New Roman" w:eastAsia="Times New Roman" w:hAnsi="Times New Roman" w:cs="Times New Roman"/>
          <w:b/>
          <w:bCs/>
        </w:rPr>
        <w:t>FIRST READING ON ORDINANCE</w:t>
      </w:r>
    </w:p>
    <w:p w:rsidR="008B140E" w:rsidRPr="008B140E" w:rsidRDefault="008B140E" w:rsidP="008B140E">
      <w:pPr>
        <w:widowControl w:val="0"/>
        <w:suppressAutoHyphens/>
        <w:autoSpaceDE w:val="0"/>
        <w:autoSpaceDN w:val="0"/>
        <w:adjustRightInd w:val="0"/>
        <w:spacing w:line="240" w:lineRule="atLeast"/>
        <w:rPr>
          <w:rFonts w:ascii="Times New Roman" w:eastAsia="Times New Roman" w:hAnsi="Times New Roman" w:cs="Times New Roman"/>
          <w:bCs/>
        </w:rPr>
      </w:pPr>
      <w:r w:rsidRPr="008B140E">
        <w:rPr>
          <w:rFonts w:ascii="Times New Roman" w:eastAsia="Times New Roman" w:hAnsi="Times New Roman" w:cs="Times New Roman"/>
          <w:bCs/>
          <w:spacing w:val="-3"/>
        </w:rPr>
        <w:fldChar w:fldCharType="begin"/>
      </w:r>
      <w:r w:rsidRPr="008B140E">
        <w:rPr>
          <w:rFonts w:ascii="Times New Roman" w:eastAsia="Times New Roman" w:hAnsi="Times New Roman" w:cs="Times New Roman"/>
          <w:bCs/>
          <w:spacing w:val="-3"/>
        </w:rPr>
        <w:instrText xml:space="preserve">PRIVATE </w:instrText>
      </w:r>
      <w:r w:rsidRPr="008B140E">
        <w:rPr>
          <w:rFonts w:ascii="Times New Roman" w:eastAsia="Times New Roman" w:hAnsi="Times New Roman" w:cs="Times New Roman"/>
          <w:bCs/>
          <w:spacing w:val="-3"/>
        </w:rPr>
      </w:r>
      <w:r w:rsidRPr="008B140E">
        <w:rPr>
          <w:rFonts w:ascii="Times New Roman" w:eastAsia="Times New Roman" w:hAnsi="Times New Roman" w:cs="Times New Roman"/>
          <w:bCs/>
          <w:spacing w:val="-3"/>
        </w:rPr>
        <w:fldChar w:fldCharType="end"/>
      </w:r>
      <w:r w:rsidRPr="008B140E">
        <w:rPr>
          <w:rFonts w:ascii="Times New Roman" w:eastAsia="Times New Roman" w:hAnsi="Times New Roman" w:cs="Times New Roman"/>
          <w:bCs/>
        </w:rPr>
        <w:t xml:space="preserve">AN ORDINANCE AMENDING TITLE III, CHAPTER 32.140, </w:t>
      </w:r>
      <w:bookmarkStart w:id="0" w:name="_GoBack"/>
      <w:bookmarkEnd w:id="0"/>
      <w:r w:rsidRPr="008B140E">
        <w:rPr>
          <w:rFonts w:ascii="Times New Roman" w:eastAsia="Times New Roman" w:hAnsi="Times New Roman" w:cs="Times New Roman"/>
          <w:bCs/>
        </w:rPr>
        <w:t>ENTITLED, BOARD OF HEALTH TO INCLUDE THE ADOPTION OF THE PUBLIC HEALTH NUISANCE CODE (1953)</w:t>
      </w:r>
    </w:p>
    <w:p w:rsidR="008B140E" w:rsidRPr="00744486" w:rsidRDefault="008B140E" w:rsidP="005319C2">
      <w:pPr>
        <w:rPr>
          <w:rFonts w:ascii="Times New Roman" w:eastAsia="Times New Roman" w:hAnsi="Times New Roman" w:cs="Times New Roman"/>
          <w:bCs/>
        </w:rPr>
      </w:pPr>
    </w:p>
    <w:p w:rsidR="005319C2" w:rsidRDefault="005319C2" w:rsidP="00A713D0">
      <w:pPr>
        <w:pStyle w:val="NoSpacing"/>
        <w:rPr>
          <w:rFonts w:ascii="Times New Roman" w:eastAsia="Calibri" w:hAnsi="Times New Roman" w:cs="Times New Roman"/>
        </w:rPr>
      </w:pPr>
    </w:p>
    <w:p w:rsidR="005319C2" w:rsidRPr="001254B2" w:rsidRDefault="005319C2" w:rsidP="005319C2">
      <w:pPr>
        <w:tabs>
          <w:tab w:val="left" w:pos="-720"/>
          <w:tab w:val="left" w:pos="0"/>
          <w:tab w:val="left" w:pos="720"/>
        </w:tabs>
        <w:suppressAutoHyphens/>
        <w:jc w:val="both"/>
        <w:rPr>
          <w:rFonts w:ascii="Times" w:eastAsia="Times New Roman" w:hAnsi="Times" w:cs="Times New Roman"/>
          <w:b/>
          <w:spacing w:val="-2"/>
        </w:rPr>
      </w:pPr>
      <w:r w:rsidRPr="001254B2">
        <w:rPr>
          <w:rFonts w:ascii="Times" w:eastAsia="Times New Roman" w:hAnsi="Times" w:cs="Times New Roman"/>
          <w:b/>
          <w:spacing w:val="-2"/>
        </w:rPr>
        <w:t>PUBLIC COMMENT FOR RESOLUTIONS ONLY</w:t>
      </w:r>
    </w:p>
    <w:p w:rsidR="005319C2" w:rsidRPr="001254B2" w:rsidRDefault="005319C2" w:rsidP="005319C2">
      <w:pPr>
        <w:tabs>
          <w:tab w:val="left" w:pos="-720"/>
          <w:tab w:val="left" w:pos="0"/>
          <w:tab w:val="left" w:pos="720"/>
        </w:tabs>
        <w:suppressAutoHyphens/>
        <w:jc w:val="both"/>
        <w:rPr>
          <w:rFonts w:ascii="Times" w:eastAsia="Times New Roman" w:hAnsi="Times" w:cs="Times New Roman"/>
          <w:b/>
          <w:spacing w:val="-2"/>
        </w:rPr>
      </w:pPr>
    </w:p>
    <w:p w:rsidR="005319C2" w:rsidRPr="001254B2" w:rsidRDefault="005319C2" w:rsidP="005319C2">
      <w:pPr>
        <w:tabs>
          <w:tab w:val="left" w:pos="90"/>
        </w:tabs>
        <w:rPr>
          <w:rFonts w:ascii="Times New Roman" w:eastAsia="Calibri" w:hAnsi="Times New Roman" w:cs="Times New Roman"/>
        </w:rPr>
      </w:pPr>
      <w:r w:rsidRPr="001254B2">
        <w:rPr>
          <w:rFonts w:ascii="Times New Roman" w:eastAsia="Calibri" w:hAnsi="Times New Roman" w:cs="Times New Roman"/>
        </w:rPr>
        <w:t>MOTION TO CLOSE</w:t>
      </w:r>
    </w:p>
    <w:p w:rsidR="005319C2" w:rsidRPr="001254B2" w:rsidRDefault="005319C2" w:rsidP="005319C2">
      <w:pPr>
        <w:tabs>
          <w:tab w:val="left" w:pos="90"/>
        </w:tabs>
        <w:rPr>
          <w:rFonts w:ascii="Times New Roman" w:eastAsia="Calibri" w:hAnsi="Times New Roman" w:cs="Times New Roman"/>
        </w:rPr>
      </w:pPr>
      <w:r w:rsidRPr="001254B2">
        <w:rPr>
          <w:rFonts w:ascii="Times New Roman" w:eastAsia="Calibri" w:hAnsi="Times New Roman" w:cs="Times New Roman"/>
        </w:rPr>
        <w:t>PUBLIC PORTION:</w:t>
      </w:r>
      <w:r w:rsidRPr="001254B2">
        <w:rPr>
          <w:rFonts w:ascii="Times New Roman" w:eastAsia="Calibri" w:hAnsi="Times New Roman" w:cs="Times New Roman"/>
        </w:rPr>
        <w:tab/>
      </w:r>
      <w:r w:rsidRPr="001254B2">
        <w:rPr>
          <w:rFonts w:ascii="Times New Roman" w:eastAsia="Calibri" w:hAnsi="Times New Roman" w:cs="Times New Roman"/>
        </w:rPr>
        <w:tab/>
      </w:r>
      <w:r w:rsidRPr="001254B2">
        <w:rPr>
          <w:rFonts w:ascii="Times New Roman" w:eastAsia="Calibri" w:hAnsi="Times New Roman" w:cs="Times New Roman"/>
        </w:rPr>
        <w:tab/>
      </w:r>
      <w:r w:rsidRPr="001254B2">
        <w:rPr>
          <w:rFonts w:ascii="Times New Roman" w:eastAsia="Calibri" w:hAnsi="Times New Roman" w:cs="Times New Roman"/>
        </w:rPr>
        <w:tab/>
        <w:t>AYES:</w:t>
      </w:r>
    </w:p>
    <w:p w:rsidR="005319C2" w:rsidRDefault="005319C2" w:rsidP="005319C2">
      <w:pPr>
        <w:tabs>
          <w:tab w:val="left" w:pos="-720"/>
          <w:tab w:val="left" w:pos="0"/>
          <w:tab w:val="left" w:pos="720"/>
        </w:tabs>
        <w:suppressAutoHyphens/>
        <w:jc w:val="both"/>
        <w:rPr>
          <w:rFonts w:ascii="Times" w:eastAsia="Times New Roman" w:hAnsi="Times" w:cs="Times New Roman"/>
          <w:spacing w:val="-2"/>
        </w:rPr>
      </w:pPr>
      <w:r w:rsidRPr="001254B2">
        <w:rPr>
          <w:rFonts w:ascii="Times" w:eastAsia="Times New Roman" w:hAnsi="Times" w:cs="Times New Roman"/>
          <w:spacing w:val="-2"/>
        </w:rPr>
        <w:t>SECONDED:</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NAYS:</w:t>
      </w:r>
    </w:p>
    <w:p w:rsidR="005319C2" w:rsidRDefault="005319C2" w:rsidP="00A713D0">
      <w:pPr>
        <w:pStyle w:val="NoSpacing"/>
        <w:rPr>
          <w:rFonts w:ascii="Times New Roman" w:eastAsia="Calibri" w:hAnsi="Times New Roman" w:cs="Times New Roman"/>
        </w:rPr>
      </w:pPr>
    </w:p>
    <w:p w:rsidR="00C1052A" w:rsidRDefault="00A713D0" w:rsidP="00A713D0">
      <w:pPr>
        <w:pStyle w:val="NoSpacing"/>
        <w:rPr>
          <w:rFonts w:ascii="Times" w:eastAsia="Times New Roman" w:hAnsi="Times" w:cs="Times New Roman"/>
          <w:spacing w:val="-2"/>
        </w:rPr>
      </w:pPr>
      <w:r>
        <w:rPr>
          <w:rFonts w:ascii="Times New Roman" w:eastAsia="Calibri" w:hAnsi="Times New Roman" w:cs="Times New Roman"/>
        </w:rPr>
        <w:t>RESOLUTION NO. 71-18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w:eastAsia="Times New Roman" w:hAnsi="Times" w:cs="Times New Roman"/>
          <w:spacing w:val="-2"/>
        </w:rPr>
        <w:t xml:space="preserve">APPROVING AN EXECUTIVE SESSION FROM THE </w:t>
      </w:r>
      <w:r>
        <w:rPr>
          <w:rFonts w:ascii="Times" w:eastAsia="Times New Roman" w:hAnsi="Times" w:cs="Times New Roman"/>
          <w:spacing w:val="-2"/>
        </w:rPr>
        <w:tab/>
      </w:r>
    </w:p>
    <w:p w:rsidR="00C1052A" w:rsidRDefault="00C1052A" w:rsidP="00C1052A">
      <w:pPr>
        <w:pStyle w:val="NoSpacing"/>
        <w:ind w:left="3600" w:firstLine="720"/>
        <w:rPr>
          <w:rFonts w:ascii="Times" w:eastAsia="Times New Roman" w:hAnsi="Times" w:cs="Times New Roman"/>
          <w:spacing w:val="-2"/>
        </w:rPr>
      </w:pPr>
      <w:r>
        <w:rPr>
          <w:rFonts w:ascii="Times" w:eastAsia="Times New Roman" w:hAnsi="Times" w:cs="Times New Roman"/>
          <w:spacing w:val="-2"/>
        </w:rPr>
        <w:t xml:space="preserve">MEETING OF </w:t>
      </w:r>
      <w:r>
        <w:rPr>
          <w:rFonts w:ascii="Times" w:eastAsia="Times New Roman" w:hAnsi="Times" w:cs="Times New Roman"/>
          <w:spacing w:val="-2"/>
        </w:rPr>
        <w:tab/>
        <w:t>FEBRUARY 12, 2018</w:t>
      </w:r>
    </w:p>
    <w:p w:rsidR="00F86BA5" w:rsidRDefault="00F86BA5" w:rsidP="00C1052A">
      <w:pPr>
        <w:pStyle w:val="NoSpacing"/>
        <w:ind w:left="3600" w:firstLine="720"/>
        <w:rPr>
          <w:rFonts w:ascii="Times" w:eastAsia="Times New Roman" w:hAnsi="Times" w:cs="Times New Roman"/>
          <w:spacing w:val="-2"/>
        </w:rPr>
      </w:pPr>
    </w:p>
    <w:p w:rsidR="00F86BA5" w:rsidRDefault="00F86BA5" w:rsidP="00F86BA5">
      <w:pPr>
        <w:pStyle w:val="NoSpacing"/>
        <w:ind w:left="4320" w:hanging="4320"/>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72-18</w:t>
      </w:r>
      <w:r>
        <w:rPr>
          <w:rFonts w:ascii="Times" w:eastAsia="Times New Roman" w:hAnsi="Times" w:cs="Times New Roman"/>
          <w:spacing w:val="-2"/>
        </w:rPr>
        <w:tab/>
        <w:t>TAX COLLECTOR</w:t>
      </w:r>
    </w:p>
    <w:p w:rsidR="00F86BA5" w:rsidRDefault="00F86BA5" w:rsidP="00F86BA5">
      <w:pPr>
        <w:pStyle w:val="NoSpacing"/>
        <w:rPr>
          <w:rFonts w:ascii="Times" w:eastAsia="Times New Roman" w:hAnsi="Times" w:cs="Times New Roman"/>
          <w:spacing w:val="-2"/>
        </w:rPr>
      </w:pPr>
    </w:p>
    <w:p w:rsidR="00955F2E" w:rsidRDefault="00955F2E" w:rsidP="00A71E3C">
      <w:pPr>
        <w:pStyle w:val="NoSpacing"/>
        <w:ind w:left="4320" w:hanging="4320"/>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w:t>
      </w:r>
      <w:r w:rsidR="00F86BA5">
        <w:rPr>
          <w:rFonts w:ascii="Times" w:eastAsia="Times New Roman" w:hAnsi="Times" w:cs="Times New Roman"/>
          <w:spacing w:val="-2"/>
        </w:rPr>
        <w:t>73-18</w:t>
      </w:r>
      <w:r w:rsidR="00A71E3C">
        <w:rPr>
          <w:rFonts w:ascii="Times" w:eastAsia="Times New Roman" w:hAnsi="Times" w:cs="Times New Roman"/>
          <w:spacing w:val="-2"/>
        </w:rPr>
        <w:tab/>
        <w:t>AUTHORIZING THE ADOPTION OF A FORMAL POLICY FOR THE IMPLEMENTATION OF LOCAL FINANCE BOARD NOTICE (LFB 2018-4), PERMITTING THE REFUNDING OF THIRD AND FOURTH QUARTER 2018 PROPERTY TAX PAYMENTS MADE ON OR BEFORE DECEMBER 31, 2017</w:t>
      </w:r>
    </w:p>
    <w:p w:rsidR="000F700B" w:rsidRDefault="000F700B" w:rsidP="007B4AFE">
      <w:pPr>
        <w:pStyle w:val="NoSpacing"/>
        <w:ind w:left="4320" w:hanging="4320"/>
        <w:rPr>
          <w:rFonts w:ascii="Times" w:eastAsia="Times New Roman" w:hAnsi="Times" w:cs="Times New Roman"/>
          <w:spacing w:val="-2"/>
        </w:rPr>
      </w:pPr>
    </w:p>
    <w:p w:rsidR="00A713D0" w:rsidRDefault="00C1052A" w:rsidP="007B4AFE">
      <w:pPr>
        <w:pStyle w:val="NoSpacing"/>
        <w:ind w:left="4320" w:hanging="4320"/>
        <w:rPr>
          <w:rFonts w:ascii="Times New Roman" w:eastAsia="Calibri" w:hAnsi="Times New Roman" w:cs="Times New Roman"/>
        </w:rPr>
      </w:pPr>
      <w:proofErr w:type="gramStart"/>
      <w:r>
        <w:rPr>
          <w:rFonts w:ascii="Times" w:eastAsia="Times New Roman" w:hAnsi="Times" w:cs="Times New Roman"/>
          <w:spacing w:val="-2"/>
        </w:rPr>
        <w:lastRenderedPageBreak/>
        <w:t>RESOLUTION NO.</w:t>
      </w:r>
      <w:proofErr w:type="gramEnd"/>
      <w:r w:rsidR="00F86BA5">
        <w:rPr>
          <w:rFonts w:ascii="Times" w:eastAsia="Times New Roman" w:hAnsi="Times" w:cs="Times New Roman"/>
          <w:spacing w:val="-2"/>
        </w:rPr>
        <w:t xml:space="preserve"> 74-18</w:t>
      </w:r>
      <w:r w:rsidR="007B4AFE">
        <w:rPr>
          <w:rFonts w:ascii="Times" w:eastAsia="Times New Roman" w:hAnsi="Times" w:cs="Times New Roman"/>
          <w:spacing w:val="-2"/>
        </w:rPr>
        <w:tab/>
        <w:t>A RESOLUTION GRANTING A CONDITIONAL WA</w:t>
      </w:r>
      <w:r w:rsidR="00CD08E6">
        <w:rPr>
          <w:rFonts w:ascii="Times" w:eastAsia="Times New Roman" w:hAnsi="Times" w:cs="Times New Roman"/>
          <w:spacing w:val="-2"/>
        </w:rPr>
        <w:t>I</w:t>
      </w:r>
      <w:r w:rsidR="007B4AFE">
        <w:rPr>
          <w:rFonts w:ascii="Times" w:eastAsia="Times New Roman" w:hAnsi="Times" w:cs="Times New Roman"/>
          <w:spacing w:val="-2"/>
        </w:rPr>
        <w:t xml:space="preserve">VER FROM INSTALLING PUBLIC STREET IMPROVEMENTS FOR BLOCK 10, LOT 1 AND EXECUTION OF RELATED DEVELOPER’S AGREEMENT IN THE TOWNSHIP </w:t>
      </w:r>
      <w:r w:rsidR="00165636">
        <w:rPr>
          <w:rFonts w:ascii="Times" w:eastAsia="Times New Roman" w:hAnsi="Times" w:cs="Times New Roman"/>
          <w:spacing w:val="-2"/>
        </w:rPr>
        <w:t>OF VOORHEES</w:t>
      </w:r>
      <w:r w:rsidR="00A713D0">
        <w:rPr>
          <w:rFonts w:ascii="Times" w:eastAsia="Times New Roman" w:hAnsi="Times" w:cs="Times New Roman"/>
          <w:spacing w:val="-2"/>
        </w:rPr>
        <w:tab/>
      </w:r>
      <w:r w:rsidR="00A713D0">
        <w:rPr>
          <w:rFonts w:ascii="Times" w:eastAsia="Times New Roman" w:hAnsi="Times" w:cs="Times New Roman"/>
          <w:spacing w:val="-2"/>
        </w:rPr>
        <w:tab/>
      </w:r>
      <w:r w:rsidR="00A713D0">
        <w:rPr>
          <w:rFonts w:ascii="Times" w:eastAsia="Times New Roman" w:hAnsi="Times" w:cs="Times New Roman"/>
          <w:spacing w:val="-2"/>
        </w:rPr>
        <w:tab/>
      </w:r>
      <w:r w:rsidR="00A713D0">
        <w:rPr>
          <w:rFonts w:ascii="Times" w:eastAsia="Times New Roman" w:hAnsi="Times" w:cs="Times New Roman"/>
          <w:spacing w:val="-2"/>
        </w:rPr>
        <w:tab/>
      </w:r>
    </w:p>
    <w:p w:rsidR="00BD7A23" w:rsidRDefault="00BD7A23"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75-18</w:t>
      </w:r>
      <w:r>
        <w:rPr>
          <w:rFonts w:ascii="Times New Roman" w:eastAsia="Calibri" w:hAnsi="Times New Roman" w:cs="Times New Roman"/>
        </w:rPr>
        <w:tab/>
        <w:t>AUTHORIZING CHANGE ORDER #3 FOR BEAGLE CLUB PUMP STATION IMPROVEMENTS IN THE AMOUNT OF $24,125.25</w:t>
      </w:r>
      <w:r w:rsidR="00C029D7">
        <w:rPr>
          <w:rFonts w:ascii="Times New Roman" w:eastAsia="Calibri" w:hAnsi="Times New Roman" w:cs="Times New Roman"/>
        </w:rPr>
        <w:t xml:space="preserve"> (INCREASE)</w:t>
      </w:r>
    </w:p>
    <w:p w:rsidR="00BD7A23" w:rsidRDefault="00BD7A23" w:rsidP="00C208FA">
      <w:pPr>
        <w:pStyle w:val="NoSpacing"/>
        <w:ind w:left="4320" w:hanging="4320"/>
        <w:rPr>
          <w:rFonts w:ascii="Times New Roman" w:eastAsia="Calibri" w:hAnsi="Times New Roman" w:cs="Times New Roman"/>
        </w:rPr>
      </w:pPr>
    </w:p>
    <w:p w:rsidR="006A1C99" w:rsidRDefault="00C208FA" w:rsidP="00C208FA">
      <w:pPr>
        <w:pStyle w:val="NoSpacing"/>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F86BA5">
        <w:rPr>
          <w:rFonts w:ascii="Times New Roman" w:eastAsia="Calibri" w:hAnsi="Times New Roman" w:cs="Times New Roman"/>
        </w:rPr>
        <w:t>76-18</w:t>
      </w:r>
      <w:r>
        <w:rPr>
          <w:rFonts w:ascii="Times New Roman" w:eastAsia="Calibri" w:hAnsi="Times New Roman" w:cs="Times New Roman"/>
        </w:rPr>
        <w:tab/>
        <w:t>AUTHORIZING EXECUTION OF A SHARED SERVICES AGREEMENT BETWEEN THE TOWNSHIP OF VOORHEES AND THE BOROUGH OF LAUREL SPRINGS</w:t>
      </w:r>
    </w:p>
    <w:p w:rsidR="00211B19" w:rsidRDefault="00211B19" w:rsidP="00C208FA">
      <w:pPr>
        <w:pStyle w:val="NoSpacing"/>
        <w:ind w:left="4320" w:hanging="4320"/>
        <w:rPr>
          <w:rFonts w:ascii="Times New Roman" w:eastAsia="Calibri" w:hAnsi="Times New Roman" w:cs="Times New Roman"/>
        </w:rPr>
      </w:pPr>
    </w:p>
    <w:p w:rsidR="005903BB" w:rsidRDefault="005903BB"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77-18</w:t>
      </w:r>
      <w:r>
        <w:rPr>
          <w:rFonts w:ascii="Times New Roman" w:eastAsia="Calibri" w:hAnsi="Times New Roman" w:cs="Times New Roman"/>
        </w:rPr>
        <w:tab/>
        <w:t>ACKNOWLEDGING CERTIFICATION OF COMPLIANCE WITH THE UNITED STATES EQUAL EMPLOYMENT OPPORTUNITY COMMISSION’S “ENFOR</w:t>
      </w:r>
      <w:r w:rsidR="00CD08E6">
        <w:rPr>
          <w:rFonts w:ascii="Times New Roman" w:eastAsia="Calibri" w:hAnsi="Times New Roman" w:cs="Times New Roman"/>
        </w:rPr>
        <w:t>C</w:t>
      </w:r>
      <w:r>
        <w:rPr>
          <w:rFonts w:ascii="Times New Roman" w:eastAsia="Calibri" w:hAnsi="Times New Roman" w:cs="Times New Roman"/>
        </w:rPr>
        <w:t>EMENT GUIDANCE ON THE CONSIDERATION OF ARRES</w:t>
      </w:r>
      <w:r w:rsidR="00CD08E6">
        <w:rPr>
          <w:rFonts w:ascii="Times New Roman" w:eastAsia="Calibri" w:hAnsi="Times New Roman" w:cs="Times New Roman"/>
        </w:rPr>
        <w:t>T AND CONVICTION RECORDS IN EMP</w:t>
      </w:r>
      <w:r>
        <w:rPr>
          <w:rFonts w:ascii="Times New Roman" w:eastAsia="Calibri" w:hAnsi="Times New Roman" w:cs="Times New Roman"/>
        </w:rPr>
        <w:t>LOYMENT DECISIONS UNDER TITLE VII OF THE CIVIL RIGHTS ACT OF 1964</w:t>
      </w:r>
    </w:p>
    <w:p w:rsidR="005D375D" w:rsidRDefault="005D375D" w:rsidP="00C208FA">
      <w:pPr>
        <w:pStyle w:val="NoSpacing"/>
        <w:ind w:left="4320" w:hanging="4320"/>
        <w:rPr>
          <w:rFonts w:ascii="Times New Roman" w:eastAsia="Calibri" w:hAnsi="Times New Roman" w:cs="Times New Roman"/>
        </w:rPr>
      </w:pPr>
    </w:p>
    <w:p w:rsidR="009061FA" w:rsidRDefault="00211B19"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78-18</w:t>
      </w:r>
      <w:r>
        <w:rPr>
          <w:rFonts w:ascii="Times New Roman" w:eastAsia="Calibri" w:hAnsi="Times New Roman" w:cs="Times New Roman"/>
        </w:rPr>
        <w:tab/>
      </w:r>
      <w:r w:rsidR="00A2025A">
        <w:rPr>
          <w:rFonts w:ascii="Times New Roman" w:eastAsia="Calibri" w:hAnsi="Times New Roman" w:cs="Times New Roman"/>
        </w:rPr>
        <w:t xml:space="preserve">AMENDING RESOLUTION #57-18 APPROVING THE LIQUOR LICENSE TRANSFER FOR D PUB VOORHEES, INC. </w:t>
      </w:r>
    </w:p>
    <w:p w:rsidR="00A2025A" w:rsidRDefault="00A2025A" w:rsidP="00C208FA">
      <w:pPr>
        <w:pStyle w:val="NoSpacing"/>
        <w:ind w:left="4320" w:hanging="4320"/>
        <w:rPr>
          <w:rFonts w:ascii="Times New Roman" w:eastAsia="Calibri" w:hAnsi="Times New Roman" w:cs="Times New Roman"/>
        </w:rPr>
      </w:pPr>
    </w:p>
    <w:p w:rsidR="009061FA" w:rsidRDefault="009061FA"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79-18</w:t>
      </w:r>
      <w:r>
        <w:rPr>
          <w:rFonts w:ascii="Times New Roman" w:eastAsia="Calibri" w:hAnsi="Times New Roman" w:cs="Times New Roman"/>
        </w:rPr>
        <w:tab/>
        <w:t>APPROVING A DEVELOPER’S AGREEMENT BETWEEN VOORHEES TOWNSHIP AND S &amp; P VOORHEES, LLC AND TWO FARMS, INC.</w:t>
      </w:r>
    </w:p>
    <w:p w:rsidR="005319C2" w:rsidRDefault="005319C2" w:rsidP="00C208FA">
      <w:pPr>
        <w:pStyle w:val="NoSpacing"/>
        <w:ind w:left="4320" w:hanging="4320"/>
        <w:rPr>
          <w:rFonts w:ascii="Times New Roman" w:eastAsia="Calibri" w:hAnsi="Times New Roman" w:cs="Times New Roman"/>
        </w:rPr>
      </w:pPr>
    </w:p>
    <w:p w:rsidR="00817FFD" w:rsidRDefault="00817FFD"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80-18</w:t>
      </w:r>
      <w:r>
        <w:rPr>
          <w:rFonts w:ascii="Times New Roman" w:eastAsia="Calibri" w:hAnsi="Times New Roman" w:cs="Times New Roman"/>
        </w:rPr>
        <w:tab/>
        <w:t>RELEASING A PERFORMANCE GUARANTY FOR THE VOORHEES FIRE STATION, BLOCK 185; LOTS 7, 9, 13 &amp; 14</w:t>
      </w:r>
    </w:p>
    <w:p w:rsidR="00817FFD" w:rsidRDefault="00817FFD" w:rsidP="00C208FA">
      <w:pPr>
        <w:pStyle w:val="NoSpacing"/>
        <w:ind w:left="4320" w:hanging="4320"/>
        <w:rPr>
          <w:rFonts w:ascii="Times New Roman" w:eastAsia="Calibri" w:hAnsi="Times New Roman" w:cs="Times New Roman"/>
        </w:rPr>
      </w:pPr>
    </w:p>
    <w:p w:rsidR="00817FFD" w:rsidRDefault="00817FFD" w:rsidP="00C208FA">
      <w:pPr>
        <w:pStyle w:val="NoSpacing"/>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F86BA5">
        <w:rPr>
          <w:rFonts w:ascii="Times New Roman" w:eastAsia="Calibri" w:hAnsi="Times New Roman" w:cs="Times New Roman"/>
        </w:rPr>
        <w:t>81-18</w:t>
      </w:r>
      <w:r>
        <w:rPr>
          <w:rFonts w:ascii="Times New Roman" w:eastAsia="Calibri" w:hAnsi="Times New Roman" w:cs="Times New Roman"/>
        </w:rPr>
        <w:tab/>
        <w:t>APPROVING PERFORMANCE GUARANTY REDUCTION #3 FOR GIANT FITNESS VOORHEES, BLOCK 150.05; LOT 2</w:t>
      </w:r>
    </w:p>
    <w:p w:rsidR="00817FFD" w:rsidRDefault="00817FFD" w:rsidP="00C208FA">
      <w:pPr>
        <w:pStyle w:val="NoSpacing"/>
        <w:ind w:left="4320" w:hanging="4320"/>
        <w:rPr>
          <w:rFonts w:ascii="Times New Roman" w:eastAsia="Calibri" w:hAnsi="Times New Roman" w:cs="Times New Roman"/>
        </w:rPr>
      </w:pPr>
    </w:p>
    <w:p w:rsidR="00817FFD" w:rsidRDefault="00817FFD"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82-18</w:t>
      </w:r>
      <w:r>
        <w:rPr>
          <w:rFonts w:ascii="Times New Roman" w:eastAsia="Calibri" w:hAnsi="Times New Roman" w:cs="Times New Roman"/>
        </w:rPr>
        <w:t xml:space="preserve"> </w:t>
      </w:r>
      <w:r>
        <w:rPr>
          <w:rFonts w:ascii="Times New Roman" w:eastAsia="Calibri" w:hAnsi="Times New Roman" w:cs="Times New Roman"/>
        </w:rPr>
        <w:tab/>
        <w:t>APPROVING AND AUTHORIZING AN AGREEMENT BY AND BETWEEN THE COUNTY OF CAMDEN AND THE TOWNSHIP OF VOORHEES CONCERNING THE REGIONAL RESCUE TASK FORCE</w:t>
      </w:r>
    </w:p>
    <w:p w:rsidR="009061FA" w:rsidRDefault="009061FA" w:rsidP="00C208FA">
      <w:pPr>
        <w:pStyle w:val="NoSpacing"/>
        <w:ind w:left="4320" w:hanging="4320"/>
        <w:rPr>
          <w:rFonts w:ascii="Times New Roman" w:eastAsia="Calibri" w:hAnsi="Times New Roman" w:cs="Times New Roman"/>
        </w:rPr>
      </w:pPr>
    </w:p>
    <w:p w:rsidR="009061FA" w:rsidRDefault="009061FA"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83-18</w:t>
      </w:r>
      <w:r>
        <w:rPr>
          <w:rFonts w:ascii="Times New Roman" w:eastAsia="Calibri" w:hAnsi="Times New Roman" w:cs="Times New Roman"/>
        </w:rPr>
        <w:tab/>
        <w:t>APPROVING THE HIRING OF SEAN REDMOND AS A CLASS II SCHOOL SECURITY OFFICER</w:t>
      </w:r>
    </w:p>
    <w:p w:rsidR="009061FA" w:rsidRDefault="009061FA" w:rsidP="00C208FA">
      <w:pPr>
        <w:pStyle w:val="NoSpacing"/>
        <w:ind w:left="4320" w:hanging="4320"/>
        <w:rPr>
          <w:rFonts w:ascii="Times New Roman" w:eastAsia="Calibri" w:hAnsi="Times New Roman" w:cs="Times New Roman"/>
        </w:rPr>
      </w:pPr>
    </w:p>
    <w:p w:rsidR="009061FA" w:rsidRDefault="009061FA"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sidR="00F86BA5">
        <w:rPr>
          <w:rFonts w:ascii="Times New Roman" w:eastAsia="Calibri" w:hAnsi="Times New Roman" w:cs="Times New Roman"/>
        </w:rPr>
        <w:t xml:space="preserve"> 84-18</w:t>
      </w:r>
      <w:r>
        <w:rPr>
          <w:rFonts w:ascii="Times New Roman" w:eastAsia="Calibri" w:hAnsi="Times New Roman" w:cs="Times New Roman"/>
        </w:rPr>
        <w:tab/>
      </w:r>
      <w:r w:rsidR="00671492">
        <w:rPr>
          <w:rFonts w:ascii="Times New Roman" w:eastAsia="Calibri" w:hAnsi="Times New Roman" w:cs="Times New Roman"/>
        </w:rPr>
        <w:t>APPOINTING ATHOL RILEY AS ACTING CONSTRUCTION OFFICIAL</w:t>
      </w:r>
      <w:r>
        <w:rPr>
          <w:rFonts w:ascii="Times New Roman" w:eastAsia="Calibri" w:hAnsi="Times New Roman" w:cs="Times New Roman"/>
        </w:rPr>
        <w:t xml:space="preserve"> </w:t>
      </w:r>
    </w:p>
    <w:p w:rsidR="00A14F12" w:rsidRDefault="00A14F12" w:rsidP="00C208FA">
      <w:pPr>
        <w:pStyle w:val="NoSpacing"/>
        <w:ind w:left="4320" w:hanging="4320"/>
        <w:rPr>
          <w:rFonts w:ascii="Times New Roman" w:eastAsia="Calibri" w:hAnsi="Times New Roman" w:cs="Times New Roman"/>
        </w:rPr>
      </w:pPr>
    </w:p>
    <w:p w:rsidR="00A14F12" w:rsidRDefault="00A14F12"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85-18</w:t>
      </w:r>
      <w:r>
        <w:rPr>
          <w:rFonts w:ascii="Times New Roman" w:eastAsia="Calibri" w:hAnsi="Times New Roman" w:cs="Times New Roman"/>
        </w:rPr>
        <w:tab/>
        <w:t>AWARDING A BID FOR A 30 YARD LEAF VACUUM MACHINE TO CHERRY VALLEY TRACTOR SALES</w:t>
      </w:r>
    </w:p>
    <w:p w:rsidR="00FE4112" w:rsidRDefault="00FE4112" w:rsidP="00C208FA">
      <w:pPr>
        <w:pStyle w:val="NoSpacing"/>
        <w:ind w:left="4320" w:hanging="4320"/>
        <w:rPr>
          <w:rFonts w:ascii="Times New Roman" w:eastAsia="Calibri" w:hAnsi="Times New Roman" w:cs="Times New Roman"/>
        </w:rPr>
      </w:pPr>
    </w:p>
    <w:p w:rsidR="00FE4112" w:rsidRDefault="00FE4112" w:rsidP="00C208FA">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86-18</w:t>
      </w:r>
      <w:r>
        <w:rPr>
          <w:rFonts w:ascii="Times New Roman" w:eastAsia="Calibri" w:hAnsi="Times New Roman" w:cs="Times New Roman"/>
        </w:rPr>
        <w:tab/>
        <w:t>SUPPORTING THE SUSTAINABLE JERSEY GRANT APPLICATION</w:t>
      </w:r>
    </w:p>
    <w:p w:rsidR="009061FA" w:rsidRDefault="009061FA" w:rsidP="00C208FA">
      <w:pPr>
        <w:pStyle w:val="NoSpacing"/>
        <w:ind w:left="4320" w:hanging="4320"/>
        <w:rPr>
          <w:rFonts w:ascii="Times New Roman" w:eastAsia="Calibri" w:hAnsi="Times New Roman" w:cs="Times New Roman"/>
        </w:rPr>
      </w:pPr>
    </w:p>
    <w:p w:rsidR="009061FA" w:rsidRDefault="009061FA" w:rsidP="00C208FA">
      <w:pPr>
        <w:pStyle w:val="NoSpacing"/>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rsidR="005903BB" w:rsidRDefault="005903BB" w:rsidP="00A713D0">
      <w:pPr>
        <w:pStyle w:val="NoSpacing"/>
        <w:rPr>
          <w:rFonts w:ascii="Times New Roman" w:eastAsia="Calibri" w:hAnsi="Times New Roman" w:cs="Times New Roman"/>
        </w:rPr>
      </w:pPr>
    </w:p>
    <w:p w:rsidR="00A713D0" w:rsidRDefault="00A713D0" w:rsidP="00A713D0">
      <w:pPr>
        <w:pStyle w:val="NoSpacing"/>
        <w:rPr>
          <w:rFonts w:ascii="Times New Roman" w:eastAsia="Calibri" w:hAnsi="Times New Roman" w:cs="Times New Roman"/>
        </w:rPr>
      </w:pPr>
      <w:r>
        <w:rPr>
          <w:rFonts w:ascii="Times New Roman" w:eastAsia="Calibri" w:hAnsi="Times New Roman" w:cs="Times New Roman"/>
        </w:rPr>
        <w:t xml:space="preserve">REGISTRAR’S REPORT FOR </w:t>
      </w:r>
      <w:r w:rsidR="006A1C99">
        <w:rPr>
          <w:rFonts w:ascii="Times New Roman" w:eastAsia="Calibri" w:hAnsi="Times New Roman" w:cs="Times New Roman"/>
        </w:rPr>
        <w:t>JANUARY 2018</w:t>
      </w:r>
    </w:p>
    <w:p w:rsidR="0061153B" w:rsidRDefault="0061153B" w:rsidP="00A713D0">
      <w:pPr>
        <w:pStyle w:val="NoSpacing"/>
        <w:rPr>
          <w:rFonts w:ascii="Times New Roman" w:eastAsia="Calibri" w:hAnsi="Times New Roman" w:cs="Times New Roman"/>
        </w:rPr>
      </w:pPr>
      <w:r>
        <w:rPr>
          <w:rFonts w:ascii="Times New Roman" w:eastAsia="Calibri" w:hAnsi="Times New Roman" w:cs="Times New Roman"/>
        </w:rPr>
        <w:t>TAX COLLECTOR’S REPORT FOR FEBRUARY 2018</w:t>
      </w:r>
    </w:p>
    <w:p w:rsidR="0061153B" w:rsidRDefault="0061153B" w:rsidP="00A713D0">
      <w:pPr>
        <w:pStyle w:val="NoSpacing"/>
        <w:rPr>
          <w:rFonts w:ascii="Times New Roman" w:eastAsia="Calibri" w:hAnsi="Times New Roman" w:cs="Times New Roman"/>
        </w:rPr>
      </w:pPr>
      <w:r>
        <w:rPr>
          <w:rFonts w:ascii="Times New Roman" w:eastAsia="Calibri" w:hAnsi="Times New Roman" w:cs="Times New Roman"/>
        </w:rPr>
        <w:t>TREASURER’S REPORT FOR JANUARY 2018</w:t>
      </w:r>
    </w:p>
    <w:p w:rsidR="00A713D0" w:rsidRPr="001254B2" w:rsidRDefault="00A713D0" w:rsidP="00A713D0">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MINUTES FROM </w:t>
      </w:r>
      <w:r w:rsidR="006A1C99">
        <w:rPr>
          <w:rFonts w:ascii="Times New Roman" w:eastAsia="Times New Roman" w:hAnsi="Times New Roman" w:cs="Times New Roman"/>
          <w:spacing w:val="-2"/>
        </w:rPr>
        <w:t>FEBRUARY 1</w:t>
      </w:r>
      <w:r>
        <w:rPr>
          <w:rFonts w:ascii="Times New Roman" w:eastAsia="Times New Roman" w:hAnsi="Times New Roman" w:cs="Times New Roman"/>
          <w:spacing w:val="-2"/>
        </w:rPr>
        <w:t>2, 2018</w:t>
      </w:r>
    </w:p>
    <w:p w:rsidR="00A713D0" w:rsidRPr="001254B2" w:rsidRDefault="00A713D0" w:rsidP="00A713D0">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BILLS POSTED FOR </w:t>
      </w:r>
      <w:r w:rsidR="00515D17">
        <w:rPr>
          <w:rFonts w:ascii="Times New Roman" w:eastAsia="Times New Roman" w:hAnsi="Times New Roman" w:cs="Times New Roman"/>
          <w:spacing w:val="-2"/>
        </w:rPr>
        <w:t>FEBRUARY 26</w:t>
      </w:r>
      <w:r w:rsidR="005F3DB7">
        <w:rPr>
          <w:rFonts w:ascii="Times New Roman" w:eastAsia="Times New Roman" w:hAnsi="Times New Roman" w:cs="Times New Roman"/>
          <w:spacing w:val="-2"/>
        </w:rPr>
        <w:t>, 2018</w:t>
      </w:r>
    </w:p>
    <w:p w:rsidR="00A713D0" w:rsidRPr="001254B2" w:rsidRDefault="00A713D0" w:rsidP="00A713D0">
      <w:pPr>
        <w:tabs>
          <w:tab w:val="left" w:pos="-720"/>
          <w:tab w:val="left" w:pos="0"/>
          <w:tab w:val="left" w:pos="720"/>
        </w:tabs>
        <w:suppressAutoHyphens/>
        <w:rPr>
          <w:rFonts w:ascii="Times New Roman" w:eastAsia="Times New Roman" w:hAnsi="Times New Roman" w:cs="Times New Roman"/>
          <w:spacing w:val="-2"/>
        </w:rPr>
      </w:pPr>
    </w:p>
    <w:p w:rsidR="00584E0E" w:rsidRDefault="00584E0E" w:rsidP="00A713D0">
      <w:pPr>
        <w:rPr>
          <w:rFonts w:ascii="Times New Roman" w:eastAsia="Calibri" w:hAnsi="Times New Roman" w:cs="Times New Roman"/>
        </w:rPr>
      </w:pPr>
      <w:r>
        <w:rPr>
          <w:rFonts w:ascii="Times New Roman" w:eastAsia="Calibri" w:hAnsi="Times New Roman" w:cs="Times New Roman"/>
        </w:rPr>
        <w:t>PROCLAMATIONS TO EASTERN JR. VIKINGS FOOTBALL 12U AND 10U TEAMS</w:t>
      </w:r>
    </w:p>
    <w:p w:rsidR="00FE4112" w:rsidRDefault="00FE4112" w:rsidP="00A713D0">
      <w:pPr>
        <w:rPr>
          <w:rFonts w:ascii="Times New Roman" w:eastAsia="Calibri" w:hAnsi="Times New Roman" w:cs="Times New Roman"/>
        </w:rPr>
      </w:pPr>
    </w:p>
    <w:p w:rsidR="00A713D0" w:rsidRPr="001254B2" w:rsidRDefault="00A713D0" w:rsidP="00A713D0">
      <w:pPr>
        <w:rPr>
          <w:rFonts w:ascii="Times New Roman" w:eastAsia="Calibri" w:hAnsi="Times New Roman" w:cs="Times New Roman"/>
        </w:rPr>
      </w:pPr>
      <w:r w:rsidRPr="001254B2">
        <w:rPr>
          <w:rFonts w:ascii="Times New Roman" w:eastAsia="Calibri" w:hAnsi="Times New Roman" w:cs="Times New Roman"/>
        </w:rPr>
        <w:t>COMMENTS FROM COMMITTEE</w:t>
      </w:r>
    </w:p>
    <w:p w:rsidR="00A713D0" w:rsidRPr="001254B2" w:rsidRDefault="00A713D0" w:rsidP="00A713D0">
      <w:pPr>
        <w:rPr>
          <w:rFonts w:ascii="Times New Roman" w:eastAsia="Calibri" w:hAnsi="Times New Roman" w:cs="Times New Roman"/>
        </w:rPr>
      </w:pPr>
      <w:r w:rsidRPr="001254B2">
        <w:rPr>
          <w:rFonts w:ascii="Times New Roman" w:eastAsia="Calibri" w:hAnsi="Times New Roman" w:cs="Times New Roman"/>
        </w:rPr>
        <w:t>COMMENTS FROM THE PUBLIC</w:t>
      </w:r>
    </w:p>
    <w:p w:rsidR="00A713D0" w:rsidRPr="001254B2" w:rsidRDefault="00A713D0" w:rsidP="00A713D0">
      <w:pPr>
        <w:rPr>
          <w:rFonts w:ascii="Times New Roman" w:eastAsia="Calibri" w:hAnsi="Times New Roman" w:cs="Times New Roman"/>
        </w:rPr>
      </w:pPr>
    </w:p>
    <w:p w:rsidR="00A713D0" w:rsidRDefault="00A713D0" w:rsidP="00A713D0">
      <w:pPr>
        <w:rPr>
          <w:rFonts w:ascii="Times New Roman" w:eastAsia="Calibri" w:hAnsi="Times New Roman" w:cs="Times New Roman"/>
        </w:rPr>
      </w:pPr>
      <w:r w:rsidRPr="001254B2">
        <w:rPr>
          <w:rFonts w:ascii="Times New Roman" w:eastAsia="Calibri" w:hAnsi="Times New Roman" w:cs="Times New Roman"/>
        </w:rPr>
        <w:t>ADJOURNMENT</w:t>
      </w:r>
    </w:p>
    <w:p w:rsidR="009F7BB3" w:rsidRDefault="009F7BB3">
      <w:pPr>
        <w:spacing w:line="276" w:lineRule="auto"/>
        <w:rPr>
          <w:rFonts w:ascii="Times New Roman" w:eastAsia="Calibri" w:hAnsi="Times New Roman" w:cs="Times New Roman"/>
        </w:rPr>
      </w:pPr>
      <w:r>
        <w:rPr>
          <w:rFonts w:ascii="Times New Roman" w:eastAsia="Calibri" w:hAnsi="Times New Roman" w:cs="Times New Roman"/>
        </w:rPr>
        <w:br w:type="page"/>
      </w:r>
    </w:p>
    <w:p w:rsidR="0082503C" w:rsidRDefault="0082503C" w:rsidP="0082503C">
      <w:pPr>
        <w:tabs>
          <w:tab w:val="left" w:pos="-720"/>
          <w:tab w:val="left" w:pos="0"/>
          <w:tab w:val="left" w:pos="720"/>
        </w:tabs>
        <w:suppressAutoHyphens/>
        <w:ind w:left="1440" w:right="1440" w:hanging="1440"/>
        <w:jc w:val="both"/>
        <w:rPr>
          <w:rFonts w:ascii="Times" w:eastAsia="Times New Roman" w:hAnsi="Times" w:cs="Times New Roman"/>
          <w:b/>
          <w:spacing w:val="-2"/>
          <w:sz w:val="24"/>
          <w:szCs w:val="24"/>
        </w:rPr>
      </w:pPr>
      <w:proofErr w:type="gramStart"/>
      <w:r>
        <w:rPr>
          <w:rFonts w:ascii="Times" w:eastAsia="Times New Roman" w:hAnsi="Times" w:cs="Times New Roman"/>
          <w:b/>
          <w:spacing w:val="-2"/>
          <w:sz w:val="24"/>
          <w:szCs w:val="24"/>
        </w:rPr>
        <w:lastRenderedPageBreak/>
        <w:t>ORDINANCE NO.</w:t>
      </w:r>
      <w:proofErr w:type="gramEnd"/>
    </w:p>
    <w:p w:rsidR="0082503C" w:rsidRDefault="0082503C" w:rsidP="0082503C">
      <w:pPr>
        <w:tabs>
          <w:tab w:val="left" w:pos="-720"/>
          <w:tab w:val="left" w:pos="0"/>
          <w:tab w:val="left" w:pos="720"/>
        </w:tabs>
        <w:suppressAutoHyphens/>
        <w:ind w:left="1440" w:right="1440" w:hanging="1440"/>
        <w:jc w:val="both"/>
        <w:rPr>
          <w:rFonts w:ascii="Times" w:eastAsia="Times New Roman" w:hAnsi="Times" w:cs="Times New Roman"/>
          <w:b/>
          <w:spacing w:val="-2"/>
          <w:sz w:val="24"/>
          <w:szCs w:val="24"/>
        </w:rPr>
      </w:pPr>
    </w:p>
    <w:p w:rsidR="0082503C" w:rsidRPr="00003DDC" w:rsidRDefault="0082503C" w:rsidP="0082503C">
      <w:pPr>
        <w:tabs>
          <w:tab w:val="left" w:pos="-720"/>
          <w:tab w:val="left" w:pos="0"/>
          <w:tab w:val="left" w:pos="720"/>
        </w:tabs>
        <w:suppressAutoHyphens/>
        <w:jc w:val="both"/>
        <w:rPr>
          <w:rFonts w:ascii="Times" w:eastAsia="Times New Roman" w:hAnsi="Times" w:cs="Times New Roman"/>
          <w:b/>
          <w:spacing w:val="-2"/>
          <w:sz w:val="24"/>
          <w:szCs w:val="24"/>
        </w:rPr>
      </w:pPr>
      <w:r w:rsidRPr="00003DDC">
        <w:rPr>
          <w:rFonts w:ascii="Times" w:eastAsia="Times New Roman" w:hAnsi="Times" w:cs="Times New Roman"/>
          <w:b/>
          <w:spacing w:val="-2"/>
          <w:sz w:val="24"/>
          <w:szCs w:val="24"/>
        </w:rPr>
        <w:t>BOND ORDINANCE AUTHORIZING THE ACQUISITION OF VEHICLES</w:t>
      </w:r>
      <w:r>
        <w:rPr>
          <w:rFonts w:ascii="Times" w:eastAsia="Times New Roman" w:hAnsi="Times" w:cs="Times New Roman"/>
          <w:b/>
          <w:spacing w:val="-2"/>
          <w:sz w:val="24"/>
          <w:szCs w:val="24"/>
        </w:rPr>
        <w:t xml:space="preserve"> A</w:t>
      </w:r>
      <w:r w:rsidRPr="00003DDC">
        <w:rPr>
          <w:rFonts w:ascii="Times" w:eastAsia="Times New Roman" w:hAnsi="Times" w:cs="Times New Roman"/>
          <w:b/>
          <w:spacing w:val="-2"/>
          <w:sz w:val="24"/>
          <w:szCs w:val="24"/>
        </w:rPr>
        <w:t>ND EQUIPMENT FOR THE TOWNSHIP OF VOORHEES, COUNTY OF CAMDEN, NEW JERSEY; APPROPRIATING THE SUM OF $640,000 THERFOR; AUTHORIZING THE ISSUANCE OF GENERAL OBLIGATION BONDS OR BOND ANTICIPATION NOTES OF THE TOWNSHIP OF VOORHEES, COUNTY OF CAMDEN, NEW JERSEY, IN THE AGGREGATE PRINCIPAL AMOUNT OF UP TO $608,000; MAKING CERTAIN DETERMINATIONS AND COVENANTS; AND AUTHORIZING CERTAIN RELATED ACTIONS IN CONNECTION WITH THE FOREGOING</w:t>
      </w:r>
    </w:p>
    <w:p w:rsidR="0082503C" w:rsidRPr="00003DDC" w:rsidRDefault="0082503C" w:rsidP="0082503C">
      <w:pPr>
        <w:tabs>
          <w:tab w:val="left" w:pos="-720"/>
        </w:tabs>
        <w:suppressAutoHyphens/>
        <w:jc w:val="both"/>
        <w:rPr>
          <w:rFonts w:ascii="Times" w:eastAsia="Times New Roman" w:hAnsi="Times" w:cs="Times New Roman"/>
          <w:b/>
          <w:spacing w:val="-2"/>
          <w:sz w:val="24"/>
          <w:szCs w:val="24"/>
          <w:u w:val="single"/>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i/>
          <w:spacing w:val="-2"/>
          <w:sz w:val="24"/>
          <w:szCs w:val="24"/>
        </w:rPr>
        <w:tab/>
      </w:r>
      <w:r w:rsidRPr="00003DDC">
        <w:rPr>
          <w:rFonts w:ascii="Times" w:eastAsia="Times New Roman" w:hAnsi="Times" w:cs="Times New Roman"/>
          <w:b/>
          <w:spacing w:val="-2"/>
          <w:sz w:val="24"/>
          <w:szCs w:val="24"/>
        </w:rPr>
        <w:t>BE IT ORDAINED</w:t>
      </w:r>
      <w:r w:rsidRPr="00003DDC">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i/>
          <w:spacing w:val="-2"/>
          <w:sz w:val="24"/>
          <w:szCs w:val="24"/>
        </w:rPr>
        <w:tab/>
      </w:r>
      <w:proofErr w:type="gramStart"/>
      <w:r w:rsidRPr="00003DDC">
        <w:rPr>
          <w:rFonts w:ascii="Times" w:eastAsia="Times New Roman" w:hAnsi="Times" w:cs="Times New Roman"/>
          <w:b/>
          <w:spacing w:val="-2"/>
          <w:sz w:val="24"/>
          <w:szCs w:val="24"/>
          <w:u w:val="single"/>
        </w:rPr>
        <w:t>Section 1.</w:t>
      </w:r>
      <w:proofErr w:type="gramEnd"/>
      <w:r w:rsidRPr="00003DDC">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2.</w:t>
      </w:r>
      <w:proofErr w:type="gramEnd"/>
      <w:r w:rsidRPr="00003DDC">
        <w:rPr>
          <w:rFonts w:ascii="Times" w:eastAsia="Times New Roman" w:hAnsi="Times" w:cs="Times New Roman"/>
          <w:spacing w:val="-2"/>
          <w:sz w:val="24"/>
          <w:szCs w:val="24"/>
        </w:rPr>
        <w:tab/>
        <w:t>It is hereby found, determined and declared as follows:</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 w:val="left" w:pos="0"/>
        </w:tabs>
        <w:suppressAutoHyphens/>
        <w:ind w:left="720" w:hanging="720"/>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the</w:t>
      </w:r>
      <w:proofErr w:type="gramEnd"/>
      <w:r w:rsidRPr="00003DDC">
        <w:rPr>
          <w:rFonts w:ascii="Times" w:eastAsia="Times New Roman" w:hAnsi="Times" w:cs="Times New Roman"/>
          <w:spacing w:val="-2"/>
          <w:sz w:val="24"/>
          <w:szCs w:val="24"/>
        </w:rPr>
        <w:t xml:space="preserve"> estimated amount to be raised by the Township from all sources for the purposes stated in Section 7 hereof is $640,000;</w:t>
      </w:r>
    </w:p>
    <w:p w:rsidR="0082503C" w:rsidRPr="00003DDC" w:rsidRDefault="0082503C" w:rsidP="0082503C">
      <w:pPr>
        <w:tabs>
          <w:tab w:val="left" w:pos="-720"/>
          <w:tab w:val="left" w:pos="0"/>
        </w:tabs>
        <w:suppressAutoHyphens/>
        <w:ind w:left="720" w:hanging="720"/>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 xml:space="preserve"> </w:t>
      </w:r>
    </w:p>
    <w:p w:rsidR="0082503C" w:rsidRPr="00003DDC" w:rsidRDefault="0082503C" w:rsidP="0082503C">
      <w:pPr>
        <w:tabs>
          <w:tab w:val="left" w:pos="-720"/>
          <w:tab w:val="left" w:pos="0"/>
        </w:tabs>
        <w:suppressAutoHyphens/>
        <w:ind w:left="720" w:hanging="720"/>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(b)</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the</w:t>
      </w:r>
      <w:proofErr w:type="gramEnd"/>
      <w:r w:rsidRPr="00003DDC">
        <w:rPr>
          <w:rFonts w:ascii="Times" w:eastAsia="Times New Roman" w:hAnsi="Times" w:cs="Times New Roman"/>
          <w:spacing w:val="-2"/>
          <w:sz w:val="24"/>
          <w:szCs w:val="24"/>
        </w:rPr>
        <w:t xml:space="preserve"> estimated amount of bonds or bond anticipation notes to be issued for the purposes stated in Section 7 hereof is $608,000; and</w:t>
      </w:r>
    </w:p>
    <w:p w:rsidR="0082503C" w:rsidRPr="00003DDC" w:rsidRDefault="0082503C" w:rsidP="0082503C">
      <w:pPr>
        <w:tabs>
          <w:tab w:val="left" w:pos="-720"/>
          <w:tab w:val="left" w:pos="0"/>
        </w:tabs>
        <w:suppressAutoHyphens/>
        <w:ind w:left="720" w:hanging="720"/>
        <w:jc w:val="both"/>
        <w:rPr>
          <w:rFonts w:ascii="Times" w:eastAsia="Times New Roman" w:hAnsi="Times" w:cs="Times New Roman"/>
          <w:spacing w:val="-2"/>
          <w:sz w:val="24"/>
          <w:szCs w:val="24"/>
        </w:rPr>
      </w:pPr>
    </w:p>
    <w:p w:rsidR="0082503C" w:rsidRPr="00003DDC" w:rsidRDefault="0082503C" w:rsidP="0082503C">
      <w:pPr>
        <w:tabs>
          <w:tab w:val="left" w:pos="-720"/>
          <w:tab w:val="left" w:pos="0"/>
        </w:tabs>
        <w:suppressAutoHyphens/>
        <w:ind w:left="720" w:hanging="720"/>
        <w:jc w:val="both"/>
        <w:rPr>
          <w:rFonts w:ascii="Times" w:eastAsia="Times New Roman" w:hAnsi="Times" w:cs="Times New Roman"/>
          <w:spacing w:val="-3"/>
          <w:sz w:val="24"/>
          <w:szCs w:val="24"/>
        </w:rPr>
      </w:pPr>
      <w:r w:rsidRPr="00003DDC">
        <w:rPr>
          <w:rFonts w:ascii="Times" w:eastAsia="Times New Roman" w:hAnsi="Times" w:cs="Times New Roman"/>
          <w:spacing w:val="-3"/>
          <w:sz w:val="24"/>
          <w:szCs w:val="24"/>
        </w:rPr>
        <w:t>(c)</w:t>
      </w:r>
      <w:r w:rsidRPr="00003DDC">
        <w:rPr>
          <w:rFonts w:ascii="Times" w:eastAsia="Times New Roman" w:hAnsi="Times" w:cs="Times New Roman"/>
          <w:spacing w:val="-3"/>
          <w:sz w:val="24"/>
          <w:szCs w:val="24"/>
        </w:rPr>
        <w:tab/>
        <w:t xml:space="preserve">a down payment in the amount of $32,000 for the purposes stated in Section 7 hereof is currently available in accordance with the requirements of Section 11 of the Local Bond Law, </w:t>
      </w:r>
      <w:r w:rsidRPr="00003DDC">
        <w:rPr>
          <w:rFonts w:ascii="Times" w:eastAsia="Times New Roman" w:hAnsi="Times" w:cs="Times New Roman"/>
          <w:i/>
          <w:spacing w:val="-3"/>
          <w:sz w:val="24"/>
          <w:szCs w:val="24"/>
        </w:rPr>
        <w:t>N.J.S.A.</w:t>
      </w:r>
      <w:r w:rsidRPr="00003DDC">
        <w:rPr>
          <w:rFonts w:ascii="Times" w:eastAsia="Times New Roman" w:hAnsi="Times" w:cs="Times New Roman"/>
          <w:spacing w:val="-3"/>
          <w:sz w:val="24"/>
          <w:szCs w:val="24"/>
        </w:rPr>
        <w:t xml:space="preserve"> 40A:2-11.</w:t>
      </w:r>
    </w:p>
    <w:p w:rsidR="0082503C" w:rsidRPr="00003DDC" w:rsidRDefault="0082503C" w:rsidP="0082503C">
      <w:pPr>
        <w:tabs>
          <w:tab w:val="left" w:pos="-720"/>
          <w:tab w:val="left" w:pos="0"/>
        </w:tabs>
        <w:suppressAutoHyphens/>
        <w:ind w:left="720" w:hanging="720"/>
        <w:jc w:val="both"/>
        <w:rPr>
          <w:rFonts w:ascii="Times" w:eastAsia="Times New Roman" w:hAnsi="Times" w:cs="Times New Roman"/>
          <w:spacing w:val="-3"/>
          <w:sz w:val="24"/>
          <w:szCs w:val="24"/>
        </w:rPr>
      </w:pPr>
    </w:p>
    <w:p w:rsidR="0082503C" w:rsidRPr="00003DDC" w:rsidRDefault="0082503C" w:rsidP="0082503C">
      <w:pPr>
        <w:tabs>
          <w:tab w:val="left" w:pos="-720"/>
        </w:tabs>
        <w:suppressAutoHyphens/>
        <w:jc w:val="both"/>
        <w:rPr>
          <w:rFonts w:ascii="Times" w:eastAsia="Times New Roman" w:hAnsi="Times" w:cs="Times New Roman"/>
          <w:spacing w:val="-3"/>
          <w:sz w:val="24"/>
          <w:szCs w:val="24"/>
        </w:rPr>
      </w:pPr>
      <w:r w:rsidRPr="00003DDC">
        <w:rPr>
          <w:rFonts w:ascii="Times" w:eastAsia="Times New Roman" w:hAnsi="Times" w:cs="Times New Roman"/>
          <w:spacing w:val="-3"/>
          <w:sz w:val="24"/>
          <w:szCs w:val="24"/>
        </w:rPr>
        <w:tab/>
      </w:r>
      <w:proofErr w:type="gramStart"/>
      <w:r w:rsidRPr="00003DDC">
        <w:rPr>
          <w:rFonts w:ascii="Times" w:eastAsia="Times New Roman" w:hAnsi="Times" w:cs="Times New Roman"/>
          <w:b/>
          <w:spacing w:val="-3"/>
          <w:sz w:val="24"/>
          <w:szCs w:val="24"/>
          <w:u w:val="single"/>
        </w:rPr>
        <w:t>Section 3.</w:t>
      </w:r>
      <w:proofErr w:type="gramEnd"/>
      <w:r w:rsidRPr="00003DDC">
        <w:rPr>
          <w:rFonts w:ascii="Times" w:eastAsia="Times New Roman" w:hAnsi="Times" w:cs="Times New Roman"/>
          <w:spacing w:val="-3"/>
          <w:sz w:val="24"/>
          <w:szCs w:val="24"/>
        </w:rPr>
        <w:tab/>
        <w:t>The sum of $</w:t>
      </w:r>
      <w:r w:rsidRPr="00003DDC">
        <w:rPr>
          <w:rFonts w:ascii="Times" w:eastAsia="Times New Roman" w:hAnsi="Times" w:cs="Times New Roman"/>
          <w:spacing w:val="-2"/>
          <w:sz w:val="24"/>
          <w:szCs w:val="24"/>
        </w:rPr>
        <w:t>608,000</w:t>
      </w:r>
      <w:r w:rsidRPr="00003DDC">
        <w:rPr>
          <w:rFonts w:ascii="Times" w:eastAsia="Times New Roman" w:hAnsi="Times" w:cs="Times New Roman"/>
          <w:spacing w:val="-3"/>
          <w:sz w:val="24"/>
          <w:szCs w:val="24"/>
        </w:rPr>
        <w:t>, to be raised by the issuance of bonds or bond anticipation notes, together with the sum of $32,000, which amount represents the required down payment, are hereby appropriated for the purposes stated in this bond ordinance ("Bond Ordinance").</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4.</w:t>
      </w:r>
      <w:proofErr w:type="gramEnd"/>
      <w:r w:rsidRPr="00003DDC">
        <w:rPr>
          <w:rFonts w:ascii="Times" w:eastAsia="Times New Roman" w:hAnsi="Times" w:cs="Times New Roman"/>
          <w:spacing w:val="-2"/>
          <w:sz w:val="24"/>
          <w:szCs w:val="24"/>
        </w:rPr>
        <w:tab/>
        <w:t>The issuance of negotiable bonds of the Township in an amount not to exceed $608,000 to finance the costs of the purposes described in Section 7 hereof is hereby authorized.  Said bonds shall be sold in accordance with the requirements of the Local Bond Law.</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b/>
          <w:spacing w:val="-2"/>
          <w:sz w:val="24"/>
          <w:szCs w:val="24"/>
          <w:u w:val="single"/>
        </w:rPr>
        <w:t>Section 5.</w:t>
      </w:r>
      <w:proofErr w:type="gramEnd"/>
      <w:r w:rsidRPr="00003DDC">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$608,000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6.</w:t>
      </w:r>
      <w:proofErr w:type="gramEnd"/>
      <w:r w:rsidRPr="00003DDC">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003DDC">
        <w:rPr>
          <w:rFonts w:ascii="Times" w:eastAsia="Times New Roman" w:hAnsi="Times" w:cs="Times New Roman"/>
          <w:i/>
          <w:spacing w:val="-2"/>
          <w:sz w:val="24"/>
          <w:szCs w:val="24"/>
        </w:rPr>
        <w:t>N.J.S.A.</w:t>
      </w:r>
      <w:r w:rsidRPr="00003DDC">
        <w:rPr>
          <w:rFonts w:ascii="Times" w:eastAsia="Times New Roman" w:hAnsi="Times" w:cs="Times New Roman"/>
          <w:spacing w:val="-2"/>
          <w:sz w:val="24"/>
          <w:szCs w:val="24"/>
        </w:rPr>
        <w:t xml:space="preserve"> 40A:2-20, shall not exceed the sum of $125,000.</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7.</w:t>
      </w:r>
      <w:proofErr w:type="gramEnd"/>
      <w:r w:rsidRPr="00003DDC">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2503C" w:rsidRPr="00003DDC" w:rsidTr="00A2025A">
        <w:tc>
          <w:tcPr>
            <w:tcW w:w="450" w:type="dxa"/>
          </w:tcPr>
          <w:p w:rsidR="0082503C" w:rsidRPr="00003DDC" w:rsidRDefault="0082503C" w:rsidP="00A2025A">
            <w:pPr>
              <w:tabs>
                <w:tab w:val="left" w:pos="-720"/>
              </w:tabs>
              <w:suppressAutoHyphens/>
              <w:rPr>
                <w:rFonts w:ascii="Times" w:eastAsia="Times New Roman" w:hAnsi="Times" w:cs="Times New Roman"/>
                <w:spacing w:val="-2"/>
                <w:sz w:val="20"/>
                <w:szCs w:val="20"/>
              </w:rPr>
            </w:pPr>
          </w:p>
          <w:p w:rsidR="0082503C" w:rsidRPr="00003DDC" w:rsidRDefault="0082503C" w:rsidP="00A2025A">
            <w:pPr>
              <w:tabs>
                <w:tab w:val="left" w:pos="-720"/>
              </w:tabs>
              <w:suppressAutoHyphens/>
              <w:rPr>
                <w:rFonts w:ascii="Times" w:eastAsia="Times New Roman" w:hAnsi="Times" w:cs="Times New Roman"/>
                <w:spacing w:val="-2"/>
                <w:sz w:val="20"/>
                <w:szCs w:val="20"/>
              </w:rPr>
            </w:pPr>
          </w:p>
        </w:tc>
        <w:tc>
          <w:tcPr>
            <w:tcW w:w="3960" w:type="dxa"/>
          </w:tcPr>
          <w:p w:rsidR="0082503C" w:rsidRPr="00003DDC" w:rsidRDefault="0082503C" w:rsidP="00A2025A">
            <w:pPr>
              <w:tabs>
                <w:tab w:val="left" w:pos="-720"/>
              </w:tabs>
              <w:suppressAutoHyphens/>
              <w:rPr>
                <w:rFonts w:ascii="Times New Roman" w:eastAsia="Times New Roman" w:hAnsi="Times New Roman" w:cs="Times New Roman"/>
                <w:b/>
                <w:sz w:val="20"/>
                <w:szCs w:val="20"/>
                <w:u w:val="single"/>
              </w:rPr>
            </w:pPr>
          </w:p>
          <w:p w:rsidR="0082503C" w:rsidRPr="00003DDC" w:rsidRDefault="0082503C" w:rsidP="00A2025A">
            <w:pPr>
              <w:tabs>
                <w:tab w:val="left" w:pos="-720"/>
              </w:tabs>
              <w:suppressAutoHyphens/>
              <w:jc w:val="center"/>
              <w:rPr>
                <w:rFonts w:ascii="Times" w:eastAsia="Times New Roman" w:hAnsi="Times" w:cs="Times New Roman"/>
                <w:b/>
                <w:spacing w:val="-2"/>
                <w:sz w:val="20"/>
                <w:szCs w:val="20"/>
                <w:u w:val="single"/>
              </w:rPr>
            </w:pPr>
            <w:r w:rsidRPr="00003DDC">
              <w:rPr>
                <w:rFonts w:ascii="Times New Roman" w:eastAsia="Times New Roman" w:hAnsi="Times New Roman" w:cs="Times New Roman"/>
                <w:b/>
                <w:sz w:val="20"/>
                <w:szCs w:val="20"/>
                <w:u w:val="single"/>
              </w:rPr>
              <w:t>Purpose/Improvement</w:t>
            </w:r>
          </w:p>
        </w:tc>
        <w:tc>
          <w:tcPr>
            <w:tcW w:w="1260" w:type="dxa"/>
          </w:tcPr>
          <w:p w:rsidR="0082503C" w:rsidRPr="00003DDC" w:rsidRDefault="0082503C" w:rsidP="00A2025A">
            <w:pPr>
              <w:tabs>
                <w:tab w:val="left" w:pos="-720"/>
              </w:tabs>
              <w:suppressAutoHyphens/>
              <w:jc w:val="center"/>
              <w:rPr>
                <w:rFonts w:ascii="Times" w:eastAsia="Times New Roman" w:hAnsi="Times" w:cs="Times New Roman"/>
                <w:b/>
                <w:i/>
                <w:spacing w:val="-2"/>
                <w:sz w:val="20"/>
                <w:szCs w:val="20"/>
              </w:rPr>
            </w:pPr>
            <w:r w:rsidRPr="00003DDC">
              <w:rPr>
                <w:rFonts w:ascii="Times New Roman" w:eastAsia="Times New Roman" w:hAnsi="Times New Roman" w:cs="Times New Roman"/>
                <w:b/>
                <w:sz w:val="20"/>
                <w:szCs w:val="20"/>
              </w:rPr>
              <w:t xml:space="preserve">Estimated </w:t>
            </w:r>
            <w:r w:rsidRPr="00003DDC">
              <w:rPr>
                <w:rFonts w:ascii="Times" w:eastAsia="Times New Roman" w:hAnsi="Times" w:cs="Times New Roman"/>
                <w:b/>
                <w:spacing w:val="-2"/>
                <w:sz w:val="20"/>
                <w:szCs w:val="20"/>
                <w:u w:val="single"/>
              </w:rPr>
              <w:t>Total Cost</w:t>
            </w:r>
          </w:p>
        </w:tc>
        <w:tc>
          <w:tcPr>
            <w:tcW w:w="1080" w:type="dxa"/>
          </w:tcPr>
          <w:p w:rsidR="0082503C" w:rsidRPr="00003DDC" w:rsidRDefault="0082503C" w:rsidP="00A2025A">
            <w:pPr>
              <w:tabs>
                <w:tab w:val="left" w:pos="-720"/>
              </w:tabs>
              <w:suppressAutoHyphens/>
              <w:jc w:val="center"/>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Down</w:t>
            </w:r>
            <w:r w:rsidRPr="00003DDC">
              <w:rPr>
                <w:rFonts w:ascii="Times" w:eastAsia="Times New Roman" w:hAnsi="Times" w:cs="Times New Roman"/>
                <w:b/>
                <w:spacing w:val="-2"/>
                <w:sz w:val="20"/>
                <w:szCs w:val="20"/>
              </w:rPr>
              <w:br/>
            </w:r>
            <w:r w:rsidRPr="00003DDC">
              <w:rPr>
                <w:rFonts w:ascii="Times" w:eastAsia="Times New Roman" w:hAnsi="Times" w:cs="Times New Roman"/>
                <w:b/>
                <w:spacing w:val="-2"/>
                <w:sz w:val="20"/>
                <w:szCs w:val="20"/>
                <w:u w:val="single"/>
              </w:rPr>
              <w:t>Payment</w:t>
            </w:r>
          </w:p>
        </w:tc>
        <w:tc>
          <w:tcPr>
            <w:tcW w:w="1350" w:type="dxa"/>
          </w:tcPr>
          <w:p w:rsidR="0082503C" w:rsidRPr="00003DDC" w:rsidRDefault="0082503C" w:rsidP="00A2025A">
            <w:pPr>
              <w:tabs>
                <w:tab w:val="left" w:pos="-720"/>
              </w:tabs>
              <w:suppressAutoHyphens/>
              <w:jc w:val="center"/>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Amount of</w:t>
            </w:r>
            <w:r w:rsidRPr="00003DDC">
              <w:rPr>
                <w:rFonts w:ascii="Times" w:eastAsia="Times New Roman" w:hAnsi="Times" w:cs="Times New Roman"/>
                <w:b/>
                <w:spacing w:val="-2"/>
                <w:sz w:val="20"/>
                <w:szCs w:val="20"/>
              </w:rPr>
              <w:br/>
            </w:r>
            <w:r w:rsidRPr="00003DDC">
              <w:rPr>
                <w:rFonts w:ascii="Times" w:eastAsia="Times New Roman" w:hAnsi="Times" w:cs="Times New Roman"/>
                <w:b/>
                <w:spacing w:val="-2"/>
                <w:sz w:val="20"/>
                <w:szCs w:val="20"/>
                <w:u w:val="single"/>
              </w:rPr>
              <w:t>Obligations</w:t>
            </w:r>
          </w:p>
        </w:tc>
        <w:tc>
          <w:tcPr>
            <w:tcW w:w="1260" w:type="dxa"/>
          </w:tcPr>
          <w:p w:rsidR="0082503C" w:rsidRPr="00003DDC" w:rsidRDefault="0082503C" w:rsidP="00A2025A">
            <w:pPr>
              <w:tabs>
                <w:tab w:val="left" w:pos="-720"/>
              </w:tabs>
              <w:suppressAutoHyphens/>
              <w:jc w:val="center"/>
              <w:rPr>
                <w:rFonts w:ascii="Times" w:eastAsia="Times New Roman" w:hAnsi="Times" w:cs="Times New Roman"/>
                <w:spacing w:val="-2"/>
                <w:sz w:val="20"/>
                <w:szCs w:val="20"/>
              </w:rPr>
            </w:pPr>
            <w:r w:rsidRPr="00003DDC">
              <w:rPr>
                <w:rFonts w:ascii="Times" w:eastAsia="Times New Roman" w:hAnsi="Times" w:cs="Times New Roman"/>
                <w:b/>
                <w:spacing w:val="-2"/>
                <w:sz w:val="20"/>
                <w:szCs w:val="20"/>
              </w:rPr>
              <w:t>Period of</w:t>
            </w:r>
            <w:r w:rsidRPr="00003DDC">
              <w:rPr>
                <w:rFonts w:ascii="Times" w:eastAsia="Times New Roman" w:hAnsi="Times" w:cs="Times New Roman"/>
                <w:b/>
                <w:spacing w:val="-2"/>
                <w:sz w:val="20"/>
                <w:szCs w:val="20"/>
              </w:rPr>
              <w:br/>
            </w:r>
            <w:r w:rsidRPr="00003DDC">
              <w:rPr>
                <w:rFonts w:ascii="Times" w:eastAsia="Times New Roman" w:hAnsi="Times" w:cs="Times New Roman"/>
                <w:b/>
                <w:spacing w:val="-2"/>
                <w:sz w:val="20"/>
                <w:szCs w:val="20"/>
                <w:u w:val="single"/>
              </w:rPr>
              <w:t>Usefulness</w:t>
            </w:r>
          </w:p>
        </w:tc>
      </w:tr>
      <w:tr w:rsidR="0082503C" w:rsidRPr="00003DDC" w:rsidTr="00A2025A">
        <w:tc>
          <w:tcPr>
            <w:tcW w:w="450" w:type="dxa"/>
          </w:tcPr>
          <w:p w:rsidR="0082503C" w:rsidRPr="00003DDC" w:rsidRDefault="0082503C" w:rsidP="00A2025A">
            <w:pPr>
              <w:tabs>
                <w:tab w:val="left" w:pos="-720"/>
              </w:tabs>
              <w:suppressAutoHyphens/>
              <w:spacing w:before="90" w:after="54"/>
              <w:rPr>
                <w:rFonts w:ascii="Times" w:eastAsia="Times New Roman" w:hAnsi="Times" w:cs="Times New Roman"/>
                <w:spacing w:val="-2"/>
                <w:sz w:val="20"/>
                <w:szCs w:val="20"/>
              </w:rPr>
            </w:pPr>
            <w:r w:rsidRPr="00003DDC">
              <w:rPr>
                <w:rFonts w:ascii="Times" w:eastAsia="Times New Roman" w:hAnsi="Times" w:cs="Times New Roman"/>
                <w:spacing w:val="-2"/>
                <w:sz w:val="20"/>
                <w:szCs w:val="20"/>
              </w:rPr>
              <w:t>A.</w:t>
            </w:r>
          </w:p>
        </w:tc>
        <w:tc>
          <w:tcPr>
            <w:tcW w:w="3960" w:type="dxa"/>
          </w:tcPr>
          <w:p w:rsidR="0082503C" w:rsidRPr="00003DDC" w:rsidRDefault="0082503C" w:rsidP="00A2025A">
            <w:pPr>
              <w:tabs>
                <w:tab w:val="left" w:pos="-720"/>
              </w:tabs>
              <w:suppressAutoHyphens/>
              <w:spacing w:before="90" w:after="54"/>
              <w:jc w:val="both"/>
              <w:rPr>
                <w:rFonts w:ascii="Times New Roman" w:eastAsia="Times New Roman" w:hAnsi="Times New Roman" w:cs="Times New Roman"/>
                <w:spacing w:val="-2"/>
                <w:sz w:val="20"/>
                <w:szCs w:val="20"/>
              </w:rPr>
            </w:pPr>
            <w:r w:rsidRPr="00003DDC">
              <w:rPr>
                <w:rFonts w:ascii="Times New Roman" w:eastAsia="Times New Roman" w:hAnsi="Times New Roman" w:cs="Times New Roman"/>
                <w:spacing w:val="-2"/>
                <w:sz w:val="20"/>
                <w:szCs w:val="20"/>
              </w:rPr>
              <w:t>Acquisition of Various Pieces of Equipment for the Police Department including, but not limited to, sport utility vehicles, together with the acquisition of all materials and equipment and the completion of all work necessary therefor or related thereto.</w:t>
            </w:r>
          </w:p>
        </w:tc>
        <w:tc>
          <w:tcPr>
            <w:tcW w:w="1260" w:type="dxa"/>
          </w:tcPr>
          <w:p w:rsidR="0082503C" w:rsidRPr="00003DDC" w:rsidRDefault="0082503C" w:rsidP="00A2025A">
            <w:pPr>
              <w:tabs>
                <w:tab w:val="left" w:pos="-720"/>
              </w:tabs>
              <w:suppressAutoHyphens/>
              <w:spacing w:before="90" w:after="54"/>
              <w:ind w:left="-120" w:right="117"/>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$350,000</w:t>
            </w:r>
          </w:p>
        </w:tc>
        <w:tc>
          <w:tcPr>
            <w:tcW w:w="1080" w:type="dxa"/>
          </w:tcPr>
          <w:p w:rsidR="0082503C" w:rsidRPr="00003DDC" w:rsidRDefault="0082503C" w:rsidP="00A2025A">
            <w:pPr>
              <w:tabs>
                <w:tab w:val="left" w:pos="-720"/>
              </w:tabs>
              <w:suppressAutoHyphens/>
              <w:spacing w:before="90" w:after="54"/>
              <w:ind w:left="-97" w:right="185"/>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$17,500</w:t>
            </w:r>
          </w:p>
        </w:tc>
        <w:tc>
          <w:tcPr>
            <w:tcW w:w="1350" w:type="dxa"/>
          </w:tcPr>
          <w:p w:rsidR="0082503C" w:rsidRPr="00003DDC" w:rsidRDefault="0082503C" w:rsidP="00A2025A">
            <w:pPr>
              <w:tabs>
                <w:tab w:val="left" w:pos="-720"/>
              </w:tabs>
              <w:suppressAutoHyphens/>
              <w:spacing w:before="90" w:after="54"/>
              <w:ind w:left="-165" w:right="172"/>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$332,500</w:t>
            </w:r>
          </w:p>
        </w:tc>
        <w:tc>
          <w:tcPr>
            <w:tcW w:w="1260" w:type="dxa"/>
          </w:tcPr>
          <w:p w:rsidR="0082503C" w:rsidRPr="00003DDC" w:rsidRDefault="0082503C" w:rsidP="00A2025A">
            <w:pPr>
              <w:tabs>
                <w:tab w:val="left" w:pos="-720"/>
              </w:tabs>
              <w:suppressAutoHyphens/>
              <w:spacing w:before="90" w:after="54"/>
              <w:jc w:val="center"/>
              <w:rPr>
                <w:rFonts w:ascii="Times" w:eastAsia="Times New Roman" w:hAnsi="Times" w:cs="Times New Roman"/>
                <w:spacing w:val="-2"/>
                <w:sz w:val="20"/>
                <w:szCs w:val="20"/>
              </w:rPr>
            </w:pPr>
            <w:r w:rsidRPr="00003DDC">
              <w:rPr>
                <w:rFonts w:ascii="Times" w:eastAsia="Times New Roman" w:hAnsi="Times" w:cs="Times New Roman"/>
                <w:spacing w:val="-2"/>
                <w:sz w:val="20"/>
                <w:szCs w:val="20"/>
              </w:rPr>
              <w:t>5 years</w:t>
            </w:r>
          </w:p>
        </w:tc>
      </w:tr>
      <w:tr w:rsidR="0082503C" w:rsidRPr="00003DDC" w:rsidTr="00A2025A">
        <w:tc>
          <w:tcPr>
            <w:tcW w:w="450" w:type="dxa"/>
          </w:tcPr>
          <w:p w:rsidR="0082503C" w:rsidRPr="00003DDC" w:rsidRDefault="0082503C" w:rsidP="00A2025A">
            <w:pPr>
              <w:tabs>
                <w:tab w:val="left" w:pos="-720"/>
              </w:tabs>
              <w:suppressAutoHyphens/>
              <w:spacing w:before="90" w:after="54"/>
              <w:rPr>
                <w:rFonts w:ascii="Times" w:eastAsia="Times New Roman" w:hAnsi="Times" w:cs="Times New Roman"/>
                <w:spacing w:val="-2"/>
                <w:sz w:val="20"/>
                <w:szCs w:val="20"/>
              </w:rPr>
            </w:pPr>
            <w:r w:rsidRPr="00003DDC">
              <w:rPr>
                <w:rFonts w:ascii="Times" w:eastAsia="Times New Roman" w:hAnsi="Times" w:cs="Times New Roman"/>
                <w:spacing w:val="-2"/>
                <w:sz w:val="20"/>
                <w:szCs w:val="20"/>
              </w:rPr>
              <w:t>B.</w:t>
            </w:r>
          </w:p>
        </w:tc>
        <w:tc>
          <w:tcPr>
            <w:tcW w:w="3960" w:type="dxa"/>
          </w:tcPr>
          <w:p w:rsidR="0082503C" w:rsidRPr="00003DDC" w:rsidRDefault="0082503C" w:rsidP="00A2025A">
            <w:pPr>
              <w:tabs>
                <w:tab w:val="left" w:pos="-720"/>
              </w:tabs>
              <w:suppressAutoHyphens/>
              <w:spacing w:before="90" w:after="54"/>
              <w:jc w:val="both"/>
              <w:rPr>
                <w:rFonts w:ascii="Times New Roman" w:eastAsia="Times New Roman" w:hAnsi="Times New Roman" w:cs="Times New Roman"/>
                <w:spacing w:val="-2"/>
                <w:sz w:val="20"/>
                <w:szCs w:val="20"/>
                <w:highlight w:val="yellow"/>
              </w:rPr>
            </w:pPr>
            <w:r w:rsidRPr="00003DDC">
              <w:rPr>
                <w:rFonts w:ascii="Times New Roman" w:eastAsia="Times New Roman" w:hAnsi="Times New Roman" w:cs="Times New Roman"/>
                <w:spacing w:val="-2"/>
                <w:sz w:val="20"/>
                <w:szCs w:val="20"/>
              </w:rPr>
              <w:t>Acquisition of Various Pieces of Equipment for the Police Department including, but not limited to, a records management system, together with the acquisition of all materials and equipment and the completion of all work necessary therefor or related thereto.</w:t>
            </w:r>
          </w:p>
        </w:tc>
        <w:tc>
          <w:tcPr>
            <w:tcW w:w="1260" w:type="dxa"/>
          </w:tcPr>
          <w:p w:rsidR="0082503C" w:rsidRPr="00003DDC" w:rsidRDefault="0082503C" w:rsidP="00A2025A">
            <w:pPr>
              <w:tabs>
                <w:tab w:val="left" w:pos="-720"/>
              </w:tabs>
              <w:suppressAutoHyphens/>
              <w:spacing w:before="90" w:after="54"/>
              <w:ind w:left="-120" w:right="117"/>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125,000</w:t>
            </w:r>
          </w:p>
        </w:tc>
        <w:tc>
          <w:tcPr>
            <w:tcW w:w="1080" w:type="dxa"/>
          </w:tcPr>
          <w:p w:rsidR="0082503C" w:rsidRPr="00003DDC" w:rsidRDefault="0082503C" w:rsidP="00A2025A">
            <w:pPr>
              <w:tabs>
                <w:tab w:val="left" w:pos="-720"/>
              </w:tabs>
              <w:suppressAutoHyphens/>
              <w:spacing w:before="90" w:after="54"/>
              <w:ind w:left="-97" w:right="185"/>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6,250</w:t>
            </w:r>
          </w:p>
        </w:tc>
        <w:tc>
          <w:tcPr>
            <w:tcW w:w="1350" w:type="dxa"/>
          </w:tcPr>
          <w:p w:rsidR="0082503C" w:rsidRPr="00003DDC" w:rsidRDefault="0082503C" w:rsidP="00A2025A">
            <w:pPr>
              <w:tabs>
                <w:tab w:val="left" w:pos="-720"/>
              </w:tabs>
              <w:suppressAutoHyphens/>
              <w:spacing w:before="90" w:after="54"/>
              <w:ind w:left="-165" w:right="172"/>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118,750</w:t>
            </w:r>
          </w:p>
        </w:tc>
        <w:tc>
          <w:tcPr>
            <w:tcW w:w="1260" w:type="dxa"/>
          </w:tcPr>
          <w:p w:rsidR="0082503C" w:rsidRPr="00003DDC" w:rsidRDefault="0082503C" w:rsidP="00A2025A">
            <w:pPr>
              <w:tabs>
                <w:tab w:val="left" w:pos="-720"/>
              </w:tabs>
              <w:suppressAutoHyphens/>
              <w:spacing w:before="90" w:after="54"/>
              <w:jc w:val="center"/>
              <w:rPr>
                <w:rFonts w:ascii="Times" w:eastAsia="Times New Roman" w:hAnsi="Times" w:cs="Times New Roman"/>
                <w:spacing w:val="-2"/>
                <w:sz w:val="20"/>
                <w:szCs w:val="20"/>
              </w:rPr>
            </w:pPr>
            <w:r w:rsidRPr="00003DDC">
              <w:rPr>
                <w:rFonts w:ascii="Times" w:eastAsia="Times New Roman" w:hAnsi="Times" w:cs="Times New Roman"/>
                <w:spacing w:val="-2"/>
                <w:sz w:val="20"/>
                <w:szCs w:val="20"/>
              </w:rPr>
              <w:t>5 years</w:t>
            </w:r>
          </w:p>
        </w:tc>
      </w:tr>
      <w:tr w:rsidR="0082503C" w:rsidRPr="00003DDC" w:rsidTr="00A2025A">
        <w:tc>
          <w:tcPr>
            <w:tcW w:w="450" w:type="dxa"/>
          </w:tcPr>
          <w:p w:rsidR="0082503C" w:rsidRPr="00003DDC" w:rsidRDefault="0082503C" w:rsidP="00A2025A">
            <w:pPr>
              <w:tabs>
                <w:tab w:val="left" w:pos="-720"/>
              </w:tabs>
              <w:suppressAutoHyphens/>
              <w:spacing w:before="90" w:after="54"/>
              <w:rPr>
                <w:rFonts w:ascii="Times" w:eastAsia="Times New Roman" w:hAnsi="Times" w:cs="Times New Roman"/>
                <w:spacing w:val="-2"/>
                <w:sz w:val="20"/>
                <w:szCs w:val="20"/>
              </w:rPr>
            </w:pPr>
            <w:r w:rsidRPr="00003DDC">
              <w:rPr>
                <w:rFonts w:ascii="Times" w:eastAsia="Times New Roman" w:hAnsi="Times" w:cs="Times New Roman"/>
                <w:spacing w:val="-2"/>
                <w:sz w:val="20"/>
                <w:szCs w:val="20"/>
              </w:rPr>
              <w:t>C.</w:t>
            </w:r>
          </w:p>
        </w:tc>
        <w:tc>
          <w:tcPr>
            <w:tcW w:w="3960" w:type="dxa"/>
          </w:tcPr>
          <w:p w:rsidR="0082503C" w:rsidRPr="00003DDC" w:rsidRDefault="0082503C" w:rsidP="00A2025A">
            <w:pPr>
              <w:tabs>
                <w:tab w:val="left" w:pos="-720"/>
              </w:tabs>
              <w:suppressAutoHyphens/>
              <w:spacing w:before="90" w:after="54"/>
              <w:jc w:val="both"/>
              <w:rPr>
                <w:rFonts w:ascii="Times New Roman" w:eastAsia="Times New Roman" w:hAnsi="Times New Roman" w:cs="Times New Roman"/>
                <w:spacing w:val="-2"/>
                <w:sz w:val="20"/>
                <w:szCs w:val="20"/>
              </w:rPr>
            </w:pPr>
            <w:r w:rsidRPr="00003DDC">
              <w:rPr>
                <w:rFonts w:ascii="Times New Roman" w:eastAsia="Times New Roman" w:hAnsi="Times New Roman" w:cs="Times New Roman"/>
                <w:spacing w:val="-2"/>
                <w:sz w:val="20"/>
                <w:szCs w:val="20"/>
              </w:rPr>
              <w:t>Acquisition of Various Equipment for the Fire Department, together with the acquisition of all materials and equipment and the completion of all work necessary therefor or related thereto, all as more particularly described in the plans and specifications on file and available for review in the Township Clerk’s office</w:t>
            </w:r>
          </w:p>
        </w:tc>
        <w:tc>
          <w:tcPr>
            <w:tcW w:w="1260" w:type="dxa"/>
          </w:tcPr>
          <w:p w:rsidR="0082503C" w:rsidRPr="00003DDC" w:rsidRDefault="0082503C" w:rsidP="00A2025A">
            <w:pPr>
              <w:tabs>
                <w:tab w:val="left" w:pos="-720"/>
              </w:tabs>
              <w:suppressAutoHyphens/>
              <w:spacing w:before="90" w:after="54"/>
              <w:ind w:left="-120" w:right="117"/>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165,000</w:t>
            </w:r>
          </w:p>
        </w:tc>
        <w:tc>
          <w:tcPr>
            <w:tcW w:w="1080" w:type="dxa"/>
          </w:tcPr>
          <w:p w:rsidR="0082503C" w:rsidRPr="00003DDC" w:rsidRDefault="0082503C" w:rsidP="00A2025A">
            <w:pPr>
              <w:tabs>
                <w:tab w:val="left" w:pos="-720"/>
              </w:tabs>
              <w:suppressAutoHyphens/>
              <w:spacing w:before="90" w:after="54"/>
              <w:ind w:left="-97" w:right="185"/>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8,250</w:t>
            </w:r>
          </w:p>
        </w:tc>
        <w:tc>
          <w:tcPr>
            <w:tcW w:w="1350" w:type="dxa"/>
          </w:tcPr>
          <w:p w:rsidR="0082503C" w:rsidRPr="00003DDC" w:rsidRDefault="0082503C" w:rsidP="00A2025A">
            <w:pPr>
              <w:tabs>
                <w:tab w:val="left" w:pos="-720"/>
              </w:tabs>
              <w:suppressAutoHyphens/>
              <w:spacing w:before="90" w:after="54"/>
              <w:ind w:left="-165" w:right="172"/>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156,750</w:t>
            </w:r>
          </w:p>
        </w:tc>
        <w:tc>
          <w:tcPr>
            <w:tcW w:w="1260" w:type="dxa"/>
          </w:tcPr>
          <w:p w:rsidR="0082503C" w:rsidRPr="00003DDC" w:rsidRDefault="0082503C" w:rsidP="00A2025A">
            <w:pPr>
              <w:tabs>
                <w:tab w:val="left" w:pos="-720"/>
              </w:tabs>
              <w:suppressAutoHyphens/>
              <w:spacing w:before="90" w:after="54"/>
              <w:jc w:val="center"/>
              <w:rPr>
                <w:rFonts w:ascii="Times" w:eastAsia="Times New Roman" w:hAnsi="Times" w:cs="Times New Roman"/>
                <w:spacing w:val="-2"/>
                <w:sz w:val="20"/>
                <w:szCs w:val="20"/>
              </w:rPr>
            </w:pPr>
            <w:r w:rsidRPr="00003DDC">
              <w:rPr>
                <w:rFonts w:ascii="Times" w:eastAsia="Times New Roman" w:hAnsi="Times" w:cs="Times New Roman"/>
                <w:spacing w:val="-2"/>
                <w:sz w:val="20"/>
                <w:szCs w:val="20"/>
              </w:rPr>
              <w:t>5 years</w:t>
            </w:r>
          </w:p>
        </w:tc>
      </w:tr>
      <w:tr w:rsidR="0082503C" w:rsidRPr="00003DDC" w:rsidTr="00A2025A">
        <w:tc>
          <w:tcPr>
            <w:tcW w:w="450" w:type="dxa"/>
          </w:tcPr>
          <w:p w:rsidR="0082503C" w:rsidRPr="00003DDC" w:rsidRDefault="0082503C" w:rsidP="00A2025A">
            <w:pPr>
              <w:tabs>
                <w:tab w:val="left" w:pos="-720"/>
              </w:tabs>
              <w:suppressAutoHyphens/>
              <w:spacing w:before="90" w:after="54"/>
              <w:rPr>
                <w:rFonts w:ascii="Times" w:eastAsia="Times New Roman" w:hAnsi="Times" w:cs="Times New Roman"/>
                <w:spacing w:val="-2"/>
                <w:sz w:val="20"/>
                <w:szCs w:val="20"/>
              </w:rPr>
            </w:pPr>
          </w:p>
        </w:tc>
        <w:tc>
          <w:tcPr>
            <w:tcW w:w="3960" w:type="dxa"/>
          </w:tcPr>
          <w:p w:rsidR="0082503C" w:rsidRPr="00003DDC" w:rsidRDefault="0082503C" w:rsidP="00A2025A">
            <w:pPr>
              <w:tabs>
                <w:tab w:val="left" w:pos="-720"/>
              </w:tabs>
              <w:suppressAutoHyphens/>
              <w:spacing w:before="90" w:after="54"/>
              <w:jc w:val="center"/>
              <w:rPr>
                <w:rFonts w:ascii="Times New Roman" w:eastAsia="Times New Roman" w:hAnsi="Times New Roman" w:cs="Times New Roman"/>
                <w:b/>
                <w:spacing w:val="-2"/>
                <w:sz w:val="20"/>
                <w:szCs w:val="20"/>
              </w:rPr>
            </w:pPr>
            <w:r w:rsidRPr="00003DDC">
              <w:rPr>
                <w:rFonts w:ascii="Times New Roman" w:eastAsia="Times New Roman" w:hAnsi="Times New Roman" w:cs="Times New Roman"/>
                <w:b/>
                <w:spacing w:val="-2"/>
                <w:sz w:val="20"/>
                <w:szCs w:val="20"/>
              </w:rPr>
              <w:t>Total</w:t>
            </w:r>
          </w:p>
        </w:tc>
        <w:tc>
          <w:tcPr>
            <w:tcW w:w="1260" w:type="dxa"/>
          </w:tcPr>
          <w:p w:rsidR="0082503C" w:rsidRPr="00003DDC" w:rsidRDefault="0082503C" w:rsidP="00A2025A">
            <w:pPr>
              <w:tabs>
                <w:tab w:val="left" w:pos="-720"/>
              </w:tabs>
              <w:suppressAutoHyphens/>
              <w:spacing w:before="90" w:after="54"/>
              <w:ind w:left="-120" w:right="117"/>
              <w:jc w:val="right"/>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$640,000</w:t>
            </w:r>
          </w:p>
        </w:tc>
        <w:tc>
          <w:tcPr>
            <w:tcW w:w="1080" w:type="dxa"/>
          </w:tcPr>
          <w:p w:rsidR="0082503C" w:rsidRPr="00003DDC" w:rsidRDefault="0082503C" w:rsidP="00A2025A">
            <w:pPr>
              <w:tabs>
                <w:tab w:val="left" w:pos="-720"/>
              </w:tabs>
              <w:suppressAutoHyphens/>
              <w:spacing w:before="90" w:after="54"/>
              <w:ind w:left="-97" w:right="185"/>
              <w:jc w:val="right"/>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$32,000</w:t>
            </w:r>
          </w:p>
        </w:tc>
        <w:tc>
          <w:tcPr>
            <w:tcW w:w="1350" w:type="dxa"/>
          </w:tcPr>
          <w:p w:rsidR="0082503C" w:rsidRPr="00003DDC" w:rsidRDefault="0082503C" w:rsidP="00A2025A">
            <w:pPr>
              <w:tabs>
                <w:tab w:val="left" w:pos="-720"/>
              </w:tabs>
              <w:suppressAutoHyphens/>
              <w:spacing w:before="90" w:after="54"/>
              <w:ind w:left="-165" w:right="172"/>
              <w:jc w:val="right"/>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$608,000</w:t>
            </w:r>
          </w:p>
        </w:tc>
        <w:tc>
          <w:tcPr>
            <w:tcW w:w="1260" w:type="dxa"/>
          </w:tcPr>
          <w:p w:rsidR="0082503C" w:rsidRPr="00003DDC" w:rsidRDefault="0082503C" w:rsidP="00A2025A">
            <w:pPr>
              <w:tabs>
                <w:tab w:val="left" w:pos="-720"/>
              </w:tabs>
              <w:suppressAutoHyphens/>
              <w:spacing w:before="90" w:after="54"/>
              <w:jc w:val="center"/>
              <w:rPr>
                <w:rFonts w:ascii="Times" w:eastAsia="Times New Roman" w:hAnsi="Times" w:cs="Times New Roman"/>
                <w:spacing w:val="-2"/>
                <w:sz w:val="20"/>
                <w:szCs w:val="20"/>
              </w:rPr>
            </w:pPr>
          </w:p>
        </w:tc>
      </w:tr>
    </w:tbl>
    <w:p w:rsidR="0082503C" w:rsidRPr="00003DDC" w:rsidRDefault="0082503C" w:rsidP="0082503C">
      <w:pPr>
        <w:tabs>
          <w:tab w:val="left" w:pos="-720"/>
        </w:tabs>
        <w:suppressAutoHyphens/>
        <w:jc w:val="both"/>
        <w:rPr>
          <w:rFonts w:ascii="Times" w:eastAsia="Times New Roman" w:hAnsi="Times" w:cs="Times New Roman"/>
          <w:b/>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8.</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5.00 years.</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9.</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10.</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 xml:space="preserve">The supplemental debt statement provided for in Section 10 of the Local Bond Law, </w:t>
      </w:r>
      <w:r w:rsidRPr="00003DDC">
        <w:rPr>
          <w:rFonts w:ascii="Times" w:eastAsia="Times New Roman" w:hAnsi="Times" w:cs="Times New Roman"/>
          <w:i/>
          <w:spacing w:val="-2"/>
          <w:sz w:val="24"/>
          <w:szCs w:val="24"/>
        </w:rPr>
        <w:t>N.J.S.A.</w:t>
      </w:r>
      <w:r w:rsidRPr="00003DDC">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003DDC">
        <w:rPr>
          <w:rFonts w:ascii="Times" w:eastAsia="Times New Roman" w:hAnsi="Times" w:cs="Times New Roman"/>
          <w:i/>
          <w:spacing w:val="-2"/>
          <w:sz w:val="24"/>
          <w:szCs w:val="24"/>
        </w:rPr>
        <w:t>N.J.S.A</w:t>
      </w:r>
      <w:r w:rsidRPr="00003DDC">
        <w:rPr>
          <w:rFonts w:ascii="Times" w:eastAsia="Times New Roman" w:hAnsi="Times" w:cs="Times New Roman"/>
          <w:spacing w:val="-2"/>
          <w:sz w:val="24"/>
          <w:szCs w:val="24"/>
        </w:rPr>
        <w:t xml:space="preserve">. 40A:2-43, is increased by this Bond Ordinance by $608,000 and that the obligations authorized by this Bond Ordinance will be within all debt limitations prescribed by said Local Bond Law. </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11.</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003DDC">
        <w:rPr>
          <w:rFonts w:ascii="Times" w:eastAsia="Times New Roman" w:hAnsi="Times" w:cs="Times New Roman"/>
          <w:spacing w:val="-2"/>
          <w:sz w:val="24"/>
          <w:szCs w:val="24"/>
          <w:u w:val="single"/>
        </w:rPr>
        <w:t>ad</w:t>
      </w:r>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u w:val="single"/>
        </w:rPr>
        <w:t>valorem</w:t>
      </w:r>
      <w:r w:rsidRPr="00003DDC">
        <w:rPr>
          <w:rFonts w:ascii="Times" w:eastAsia="Times New Roman" w:hAnsi="Times" w:cs="Times New Roman"/>
          <w:spacing w:val="-2"/>
          <w:sz w:val="24"/>
          <w:szCs w:val="24"/>
        </w:rPr>
        <w:t xml:space="preserve"> taxes on all taxable real property without limitation as to rate or amount for the payment thereof.</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b/>
          <w:spacing w:val="-2"/>
          <w:sz w:val="24"/>
          <w:szCs w:val="24"/>
          <w:u w:val="single"/>
        </w:rPr>
        <w:t>Section 12.</w:t>
      </w:r>
      <w:proofErr w:type="gramEnd"/>
      <w:r w:rsidRPr="00003DDC">
        <w:rPr>
          <w:rFonts w:ascii="Times" w:eastAsia="Times New Roman" w:hAnsi="Times" w:cs="Times New Roman"/>
          <w:b/>
          <w:i/>
          <w:spacing w:val="-2"/>
          <w:sz w:val="24"/>
          <w:szCs w:val="24"/>
        </w:rPr>
        <w:tab/>
      </w:r>
      <w:r w:rsidRPr="00003DDC">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b/>
          <w:spacing w:val="-2"/>
          <w:sz w:val="24"/>
          <w:szCs w:val="24"/>
          <w:u w:val="single"/>
        </w:rPr>
        <w:t>Section 13.</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003DDC">
        <w:rPr>
          <w:rFonts w:ascii="Times" w:eastAsia="Times New Roman" w:hAnsi="Times" w:cs="Times New Roman"/>
          <w:spacing w:val="-2"/>
          <w:sz w:val="24"/>
          <w:szCs w:val="24"/>
        </w:rPr>
        <w:t>)(</w:t>
      </w:r>
      <w:proofErr w:type="gramEnd"/>
      <w:r w:rsidRPr="00003DDC">
        <w:rPr>
          <w:rFonts w:ascii="Times" w:eastAsia="Times New Roman" w:hAnsi="Times" w:cs="Times New Roman"/>
          <w:spacing w:val="-2"/>
          <w:sz w:val="24"/>
          <w:szCs w:val="24"/>
        </w:rPr>
        <w:t>2), made by the Township prior to the issuance of such bonds or bond anticipation notes.</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14.</w:t>
      </w:r>
      <w:proofErr w:type="gramEnd"/>
      <w:r w:rsidRPr="00003DDC">
        <w:rPr>
          <w:rFonts w:ascii="Times" w:eastAsia="Times New Roman" w:hAnsi="Times" w:cs="Times New Roman"/>
          <w:spacing w:val="-2"/>
          <w:sz w:val="24"/>
          <w:szCs w:val="24"/>
        </w:rPr>
        <w:tab/>
        <w:t>The Township hereby covenants as follows:</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lastRenderedPageBreak/>
        <w:tab/>
      </w:r>
      <w:r w:rsidRPr="00003DDC">
        <w:rPr>
          <w:rFonts w:ascii="Times" w:eastAsia="Times New Roman" w:hAnsi="Times" w:cs="Times New Roman"/>
          <w:spacing w:val="-2"/>
          <w:sz w:val="24"/>
          <w:szCs w:val="24"/>
        </w:rPr>
        <w:tab/>
        <w:t>(a)</w:t>
      </w:r>
      <w:r w:rsidRPr="00003DDC">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(b)</w:t>
      </w:r>
      <w:r w:rsidRPr="00003DDC">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(c)</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it</w:t>
      </w:r>
      <w:proofErr w:type="gramEnd"/>
      <w:r w:rsidRPr="00003DDC">
        <w:rPr>
          <w:rFonts w:ascii="Times" w:eastAsia="Times New Roman" w:hAnsi="Times" w:cs="Times New Roman"/>
          <w:spacing w:val="-2"/>
          <w:sz w:val="24"/>
          <w:szCs w:val="24"/>
        </w:rPr>
        <w:t xml:space="preserve"> shall calculate or cause to be calculated and pay, when due, the </w:t>
      </w:r>
      <w:proofErr w:type="spellStart"/>
      <w:r w:rsidRPr="00003DDC">
        <w:rPr>
          <w:rFonts w:ascii="Times" w:eastAsia="Times New Roman" w:hAnsi="Times" w:cs="Times New Roman"/>
          <w:spacing w:val="-2"/>
          <w:sz w:val="24"/>
          <w:szCs w:val="24"/>
        </w:rPr>
        <w:t>rebatable</w:t>
      </w:r>
      <w:proofErr w:type="spellEnd"/>
      <w:r w:rsidRPr="00003DDC">
        <w:rPr>
          <w:rFonts w:ascii="Times" w:eastAsia="Times New Roman" w:hAnsi="Times" w:cs="Times New Roman"/>
          <w:spacing w:val="-2"/>
          <w:sz w:val="24"/>
          <w:szCs w:val="24"/>
        </w:rPr>
        <w:t xml:space="preserve"> arbitrage with respect to the "gross proceeds" (as such term is used in Section 148(f) of the Code) of the bonds or bond anticipation notes; </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(d)</w:t>
      </w:r>
      <w:r w:rsidRPr="00003DDC">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(e)</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it</w:t>
      </w:r>
      <w:proofErr w:type="gramEnd"/>
      <w:r w:rsidRPr="00003DDC">
        <w:rPr>
          <w:rFonts w:ascii="Times" w:eastAsia="Times New Roman" w:hAnsi="Times" w:cs="Times New Roman"/>
          <w:spacing w:val="-2"/>
          <w:sz w:val="24"/>
          <w:szCs w:val="24"/>
        </w:rPr>
        <w:t xml:space="preserve"> shall take no action that would cause the bonds or bond anticipation notes to be "federally guaranteed" within the meaning of Section 149(b) of the Code.</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15.</w:t>
      </w:r>
      <w:proofErr w:type="gramEnd"/>
      <w:r w:rsidRPr="00003DDC">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16.</w:t>
      </w:r>
      <w:proofErr w:type="gramEnd"/>
      <w:r w:rsidRPr="00003DDC">
        <w:rPr>
          <w:rFonts w:ascii="Times" w:eastAsia="Times New Roman" w:hAnsi="Times" w:cs="Times New Roman"/>
          <w:spacing w:val="-2"/>
          <w:sz w:val="24"/>
          <w:szCs w:val="24"/>
        </w:rPr>
        <w:tab/>
        <w:t xml:space="preserve">All </w:t>
      </w:r>
      <w:proofErr w:type="gramStart"/>
      <w:r w:rsidRPr="00003DDC">
        <w:rPr>
          <w:rFonts w:ascii="Times" w:eastAsia="Times New Roman" w:hAnsi="Times" w:cs="Times New Roman"/>
          <w:spacing w:val="-2"/>
          <w:sz w:val="24"/>
          <w:szCs w:val="24"/>
        </w:rPr>
        <w:t>ordinances,</w:t>
      </w:r>
      <w:proofErr w:type="gramEnd"/>
      <w:r w:rsidRPr="00003DDC">
        <w:rPr>
          <w:rFonts w:ascii="Times" w:eastAsia="Times New Roman" w:hAnsi="Times" w:cs="Times New Roman"/>
          <w:spacing w:val="-2"/>
          <w:sz w:val="24"/>
          <w:szCs w:val="24"/>
        </w:rPr>
        <w:t xml:space="preserve"> or parts of ordinances, inconsistent herewith are hereby repealed to the extent of such inconsistency.</w:t>
      </w: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p>
    <w:p w:rsidR="0082503C" w:rsidRPr="00003DDC" w:rsidRDefault="0082503C" w:rsidP="0082503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17.</w:t>
      </w:r>
      <w:proofErr w:type="gramEnd"/>
      <w:r w:rsidRPr="00003DDC">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rsidR="0082503C" w:rsidRDefault="0082503C" w:rsidP="0082503C">
      <w:pPr>
        <w:spacing w:line="276" w:lineRule="auto"/>
        <w:rPr>
          <w:rFonts w:ascii="Times New Roman" w:eastAsia="Times New Roman" w:hAnsi="Times New Roman" w:cs="Times New Roman"/>
          <w:b/>
        </w:rPr>
      </w:pPr>
    </w:p>
    <w:p w:rsidR="0082503C" w:rsidRDefault="0082503C" w:rsidP="0082503C">
      <w:pPr>
        <w:spacing w:line="276" w:lineRule="auto"/>
        <w:rPr>
          <w:rFonts w:ascii="Times New Roman" w:eastAsia="Times New Roman" w:hAnsi="Times New Roman" w:cs="Times New Roman"/>
          <w:b/>
        </w:rPr>
      </w:pP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Pr>
          <w:rFonts w:ascii="Times New Roman" w:eastAsia="Times New Roman" w:hAnsi="Times New Roman" w:cs="Times New Roman"/>
          <w:spacing w:val="-3"/>
        </w:rPr>
        <w:tab/>
      </w: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5,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w:t>
      </w:r>
      <w:r w:rsidR="00FD3933">
        <w:rPr>
          <w:rFonts w:ascii="Times New Roman" w:eastAsia="Times New Roman" w:hAnsi="Times New Roman" w:cs="Times New Roman"/>
          <w:b/>
          <w:bCs/>
          <w:spacing w:val="-3"/>
        </w:rPr>
        <w:t>February 12, 2018</w:t>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82503C" w:rsidRDefault="0082503C" w:rsidP="0082503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82503C" w:rsidRDefault="0082503C" w:rsidP="0082503C">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ORDINANCE NO.</w:t>
      </w:r>
      <w:proofErr w:type="gramEnd"/>
    </w:p>
    <w:p w:rsidR="0082503C" w:rsidRDefault="0082503C" w:rsidP="0082503C">
      <w:pPr>
        <w:spacing w:line="276" w:lineRule="auto"/>
        <w:rPr>
          <w:rFonts w:ascii="Times New Roman" w:eastAsia="Times New Roman" w:hAnsi="Times New Roman" w:cs="Times New Roman"/>
          <w:b/>
        </w:rPr>
      </w:pPr>
    </w:p>
    <w:p w:rsidR="0082503C" w:rsidRPr="00605909" w:rsidRDefault="0082503C" w:rsidP="0082503C">
      <w:pPr>
        <w:tabs>
          <w:tab w:val="left" w:pos="-720"/>
        </w:tabs>
        <w:suppressAutoHyphens/>
        <w:spacing w:line="240" w:lineRule="atLeast"/>
        <w:jc w:val="center"/>
        <w:rPr>
          <w:rFonts w:ascii="Times New Roman" w:eastAsia="Calibri" w:hAnsi="Times New Roman" w:cs="Times New Roman"/>
          <w:b/>
        </w:rPr>
      </w:pPr>
      <w:r w:rsidRPr="00605909">
        <w:rPr>
          <w:rFonts w:ascii="Times New Roman" w:eastAsia="Calibri" w:hAnsi="Times New Roman" w:cs="Times New Roman"/>
          <w:b/>
        </w:rPr>
        <w:t xml:space="preserve">ORDINANCE AUTHORIZING THE TRANSFER OF PROPERTIES AND EXECUTION OF CERTAIN DOCUMENTS FROM THE </w:t>
      </w:r>
      <w:r w:rsidRPr="00605909">
        <w:rPr>
          <w:rFonts w:ascii="Times New Roman" w:eastAsia="Calibri" w:hAnsi="Times New Roman" w:cs="Times New Roman"/>
          <w:b/>
          <w:u w:val="single"/>
        </w:rPr>
        <w:t>TOWNSHIP OF VOORHEES</w:t>
      </w:r>
      <w:r w:rsidRPr="00605909">
        <w:rPr>
          <w:rFonts w:ascii="Times New Roman" w:eastAsia="Calibri" w:hAnsi="Times New Roman" w:cs="Times New Roman"/>
          <w:b/>
        </w:rPr>
        <w:t xml:space="preserve"> TO THE </w:t>
      </w:r>
      <w:r w:rsidRPr="00605909">
        <w:rPr>
          <w:rFonts w:ascii="Times New Roman" w:eastAsia="Calibri" w:hAnsi="Times New Roman" w:cs="Times New Roman"/>
          <w:b/>
          <w:u w:val="single"/>
        </w:rPr>
        <w:t>TOWNSHIP OF VOORHEES</w:t>
      </w:r>
      <w:r w:rsidRPr="00605909">
        <w:rPr>
          <w:rFonts w:ascii="Times New Roman" w:eastAsia="Calibri" w:hAnsi="Times New Roman" w:cs="Times New Roman"/>
          <w:b/>
        </w:rPr>
        <w:t xml:space="preserve">, AND THE </w:t>
      </w:r>
      <w:r w:rsidRPr="00605909">
        <w:rPr>
          <w:rFonts w:ascii="Times New Roman" w:eastAsia="Calibri" w:hAnsi="Times New Roman" w:cs="Times New Roman"/>
          <w:b/>
          <w:u w:val="single"/>
        </w:rPr>
        <w:t>TOWNSHIP OF VOORHEES</w:t>
      </w:r>
      <w:r w:rsidRPr="00605909">
        <w:rPr>
          <w:rFonts w:ascii="Times New Roman" w:eastAsia="Calibri" w:hAnsi="Times New Roman" w:cs="Times New Roman"/>
          <w:b/>
        </w:rPr>
        <w:t xml:space="preserve"> TO </w:t>
      </w:r>
      <w:r w:rsidRPr="00605909">
        <w:rPr>
          <w:rFonts w:ascii="Times New Roman" w:eastAsia="Calibri" w:hAnsi="Times New Roman" w:cs="Times New Roman"/>
          <w:b/>
          <w:u w:val="single"/>
        </w:rPr>
        <w:t>S&amp;P VOORHEES, L.L.C.</w:t>
      </w:r>
      <w:r w:rsidRPr="00605909">
        <w:rPr>
          <w:rFonts w:ascii="Times New Roman" w:eastAsia="Calibri" w:hAnsi="Times New Roman" w:cs="Times New Roman"/>
          <w:b/>
        </w:rPr>
        <w:t xml:space="preserve"> INCLUDING CERTAIN EASEMENTS, TEMPORARY CONSTRUCTION EASEMENTS, DEEDS AND OTHER CONVEYANCE DOCUMENTS ASSOCIATED WITH THE SALE OF PROPERTY AT 620 HADDONFIELD BERLIN ROAD, IN THE VOORHEES TOWNSHIP, </w:t>
      </w:r>
    </w:p>
    <w:p w:rsidR="0082503C" w:rsidRPr="00605909" w:rsidRDefault="0082503C" w:rsidP="0082503C">
      <w:pPr>
        <w:tabs>
          <w:tab w:val="left" w:pos="-720"/>
        </w:tabs>
        <w:suppressAutoHyphens/>
        <w:spacing w:line="240" w:lineRule="atLeast"/>
        <w:jc w:val="center"/>
        <w:rPr>
          <w:rFonts w:ascii="Times New Roman" w:eastAsia="Calibri" w:hAnsi="Times New Roman" w:cs="Times New Roman"/>
          <w:b/>
        </w:rPr>
      </w:pPr>
      <w:r w:rsidRPr="00605909">
        <w:rPr>
          <w:rFonts w:ascii="Times New Roman" w:eastAsia="Calibri" w:hAnsi="Times New Roman" w:cs="Times New Roman"/>
          <w:b/>
        </w:rPr>
        <w:t>COUNTY OF CAMDEN AND STATE NEW JERSEY</w:t>
      </w:r>
    </w:p>
    <w:p w:rsidR="0082503C" w:rsidRPr="00605909" w:rsidRDefault="0082503C" w:rsidP="0082503C">
      <w:pPr>
        <w:tabs>
          <w:tab w:val="left" w:pos="-720"/>
        </w:tabs>
        <w:suppressAutoHyphens/>
        <w:spacing w:line="240" w:lineRule="atLeast"/>
        <w:jc w:val="center"/>
        <w:rPr>
          <w:rFonts w:ascii="Times New Roman" w:eastAsia="Calibri" w:hAnsi="Times New Roman" w:cs="Times New Roman"/>
          <w:b/>
        </w:rPr>
      </w:pPr>
    </w:p>
    <w:p w:rsidR="0082503C" w:rsidRPr="00605909" w:rsidRDefault="0082503C" w:rsidP="0082503C">
      <w:pPr>
        <w:tabs>
          <w:tab w:val="left" w:pos="-720"/>
        </w:tabs>
        <w:suppressAutoHyphens/>
        <w:spacing w:line="240" w:lineRule="atLeast"/>
        <w:jc w:val="center"/>
        <w:rPr>
          <w:rFonts w:ascii="Times New Roman" w:eastAsia="Calibri" w:hAnsi="Times New Roman" w:cs="Times New Roman"/>
          <w:b/>
        </w:rPr>
      </w:pPr>
    </w:p>
    <w:p w:rsidR="0082503C" w:rsidRPr="00605909" w:rsidRDefault="0082503C" w:rsidP="0082503C">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r w:rsidRPr="00605909">
        <w:rPr>
          <w:rFonts w:ascii="Times New Roman" w:eastAsia="Times New Roman" w:hAnsi="Times New Roman" w:cs="Times New Roman"/>
          <w:b/>
        </w:rPr>
        <w:t>WHEREAS</w:t>
      </w:r>
      <w:r w:rsidRPr="00605909">
        <w:rPr>
          <w:rFonts w:ascii="Times New Roman" w:eastAsia="Times New Roman" w:hAnsi="Times New Roman" w:cs="Times New Roman"/>
        </w:rPr>
        <w:t xml:space="preserve">, the Township of Voorhees and Moreland Development, LLC, a Pennsylvania limited liability company have entered into an Agreement of Sale, following an auction pursuant to N.J.S.A. </w:t>
      </w:r>
      <w:r w:rsidRPr="00605909">
        <w:rPr>
          <w:rFonts w:ascii="Times New Roman" w:eastAsia="Times New Roman" w:hAnsi="Times New Roman" w:cs="Times New Roman"/>
          <w:spacing w:val="-3"/>
        </w:rPr>
        <w:t xml:space="preserve">40A:12-1 et seq., which authorizes a municipality to sell any real property that is not needed for public use; and </w:t>
      </w:r>
    </w:p>
    <w:p w:rsidR="0082503C" w:rsidRPr="00605909" w:rsidRDefault="0082503C" w:rsidP="0082503C">
      <w:pPr>
        <w:spacing w:line="360" w:lineRule="auto"/>
        <w:ind w:firstLine="720"/>
        <w:jc w:val="both"/>
        <w:rPr>
          <w:rFonts w:ascii="Times New Roman" w:eastAsia="Calibri" w:hAnsi="Times New Roman" w:cs="Times New Roman"/>
        </w:rPr>
      </w:pPr>
      <w:r w:rsidRPr="00605909">
        <w:rPr>
          <w:rFonts w:ascii="Times New Roman" w:eastAsia="Calibri" w:hAnsi="Times New Roman" w:cs="Times New Roman"/>
          <w:b/>
        </w:rPr>
        <w:t>WHEREAS</w:t>
      </w:r>
      <w:r w:rsidRPr="00605909">
        <w:rPr>
          <w:rFonts w:ascii="Times New Roman" w:eastAsia="Calibri" w:hAnsi="Times New Roman" w:cs="Times New Roman"/>
        </w:rPr>
        <w:t>, Moreland Development, LLC is the contract-purchaser of property located at 620 Berlin-Haddonfield Road, now and/or formerly designated as Block 147, Lot(s) 3, 6 and 7 on the official Tax Map of the Township of Voorhees, such block and lot(s) to be consolidated and developed by the Developer as a Royal Farms gasoline fueling station with convenience store; and</w:t>
      </w:r>
    </w:p>
    <w:p w:rsidR="0082503C" w:rsidRPr="00605909" w:rsidRDefault="0082503C" w:rsidP="0082503C">
      <w:pPr>
        <w:spacing w:line="360" w:lineRule="auto"/>
        <w:jc w:val="both"/>
        <w:rPr>
          <w:rFonts w:ascii="Times New Roman" w:eastAsia="Calibri" w:hAnsi="Times New Roman" w:cs="Times New Roman"/>
        </w:rPr>
      </w:pPr>
      <w:r w:rsidRPr="00605909">
        <w:rPr>
          <w:rFonts w:ascii="Times New Roman" w:eastAsia="Calibri" w:hAnsi="Times New Roman" w:cs="Times New Roman"/>
        </w:rPr>
        <w:tab/>
      </w:r>
      <w:r w:rsidRPr="00605909">
        <w:rPr>
          <w:rFonts w:ascii="Times New Roman" w:eastAsia="Calibri" w:hAnsi="Times New Roman" w:cs="Times New Roman"/>
          <w:b/>
        </w:rPr>
        <w:t>WHEREAS</w:t>
      </w:r>
      <w:r w:rsidRPr="00605909">
        <w:rPr>
          <w:rFonts w:ascii="Times New Roman" w:eastAsia="Calibri" w:hAnsi="Times New Roman" w:cs="Times New Roman"/>
        </w:rPr>
        <w:t>, in conformity with the Unified Land Development Ordinance, Building Code, and Health Code of the Township, as well as other applicable statutes, ordinances, laws, rules, regulations; Voorhees Township Planning Board (hereinafter referred to as the "Planning Board" or Board") Resolution No. 17-030, adopted October 25, 2017, granting minor subdivision and preliminary major site plan approval; Planning Board Resolution No. 17-033, adopted December 6, 2017, granting amended minor subdivision approval and certain sign variance relief; and Planning Board Resolution No. 17-034, adopted December 6, 2017, granting amended preliminary major site plan approval and final major site plan approval (collectively, the "Resolutions"); the reports of the</w:t>
      </w:r>
      <w:r w:rsidRPr="00605909">
        <w:rPr>
          <w:rFonts w:ascii="Times New Roman" w:eastAsia="Calibri" w:hAnsi="Times New Roman" w:cs="Times New Roman"/>
          <w:b/>
        </w:rPr>
        <w:t xml:space="preserve"> </w:t>
      </w:r>
      <w:r w:rsidRPr="00605909">
        <w:rPr>
          <w:rFonts w:ascii="Times New Roman" w:eastAsia="Calibri" w:hAnsi="Times New Roman" w:cs="Times New Roman"/>
        </w:rPr>
        <w:t>Planning Board Engineer, dated September 20, 2017, November 7, 2017 and November 27, 2017; and the report of the Township Sewer Engineer, dated September 22, 2017, the Developer is desirous of entering into this Developer's Agreement with the Township with respect to the project in furtherance of the provisions of the Township's Ordinance; and</w:t>
      </w:r>
    </w:p>
    <w:p w:rsidR="0082503C" w:rsidRPr="00605909" w:rsidRDefault="0082503C" w:rsidP="0082503C">
      <w:pPr>
        <w:widowControl w:val="0"/>
        <w:suppressAutoHyphens/>
        <w:autoSpaceDE w:val="0"/>
        <w:autoSpaceDN w:val="0"/>
        <w:adjustRightInd w:val="0"/>
        <w:spacing w:line="360" w:lineRule="auto"/>
        <w:ind w:firstLine="720"/>
        <w:jc w:val="both"/>
        <w:rPr>
          <w:rFonts w:ascii="Times New Roman" w:eastAsia="Times New Roman" w:hAnsi="Times New Roman" w:cs="Times New Roman"/>
        </w:rPr>
      </w:pPr>
      <w:r w:rsidRPr="00605909">
        <w:rPr>
          <w:rFonts w:ascii="Times New Roman" w:eastAsia="Times New Roman" w:hAnsi="Times New Roman" w:cs="Times New Roman"/>
          <w:b/>
        </w:rPr>
        <w:t>WHEREAS</w:t>
      </w:r>
      <w:r w:rsidRPr="00605909">
        <w:rPr>
          <w:rFonts w:ascii="Times New Roman" w:eastAsia="Times New Roman" w:hAnsi="Times New Roman" w:cs="Times New Roman"/>
        </w:rPr>
        <w:t xml:space="preserve">, the parcels are set forth within the documents referred to as the Land Development Plans for Royal Farms - Store #306, 620 Haddonfield-Berlin Road, Voorhees Township, Camden County, new Jersey (Project: 1344-144E) consisting 36 pages prepared by Robert E. Blue, Consulting Engineers. P.C. finally approved by the Voorhees Township Planning Board on December 6, 2017; and </w:t>
      </w:r>
    </w:p>
    <w:p w:rsidR="0082503C" w:rsidRDefault="0082503C" w:rsidP="0082503C">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r w:rsidRPr="00605909">
        <w:rPr>
          <w:rFonts w:ascii="Times New Roman" w:eastAsia="Times New Roman" w:hAnsi="Times New Roman" w:cs="Times New Roman"/>
          <w:b/>
          <w:bCs/>
          <w:spacing w:val="-3"/>
        </w:rPr>
        <w:t>NOW, THEREFORE, BE IT ORDAINED</w:t>
      </w:r>
      <w:r w:rsidRPr="00605909">
        <w:rPr>
          <w:rFonts w:ascii="Times New Roman" w:eastAsia="Times New Roman" w:hAnsi="Times New Roman" w:cs="Times New Roman"/>
          <w:spacing w:val="-3"/>
        </w:rPr>
        <w:t xml:space="preserve"> by the Mayor and Township Committee of the Township of Voorhees, County of Camden, State of New Jersey, as follows: </w:t>
      </w:r>
    </w:p>
    <w:p w:rsidR="0082503C" w:rsidRPr="00605909" w:rsidRDefault="0082503C" w:rsidP="0082503C">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p>
    <w:p w:rsidR="0082503C" w:rsidRPr="00605909" w:rsidRDefault="0082503C" w:rsidP="0082503C">
      <w:pPr>
        <w:widowControl w:val="0"/>
        <w:suppressAutoHyphens/>
        <w:autoSpaceDE w:val="0"/>
        <w:autoSpaceDN w:val="0"/>
        <w:adjustRightInd w:val="0"/>
        <w:ind w:firstLine="720"/>
        <w:jc w:val="both"/>
        <w:rPr>
          <w:rFonts w:ascii="Times New Roman" w:eastAsia="Times New Roman" w:hAnsi="Times New Roman" w:cs="Times New Roman"/>
          <w:spacing w:val="-3"/>
        </w:rPr>
      </w:pPr>
      <w:r w:rsidRPr="00605909">
        <w:rPr>
          <w:rFonts w:ascii="Times New Roman" w:eastAsia="Times New Roman" w:hAnsi="Times New Roman" w:cs="Times New Roman"/>
          <w:b/>
          <w:spacing w:val="-3"/>
          <w:u w:val="single"/>
        </w:rPr>
        <w:t>Section 1</w:t>
      </w:r>
      <w:r w:rsidRPr="00605909">
        <w:rPr>
          <w:rFonts w:ascii="Times New Roman" w:eastAsia="Times New Roman" w:hAnsi="Times New Roman" w:cs="Times New Roman"/>
          <w:spacing w:val="-3"/>
        </w:rPr>
        <w:t>:</w:t>
      </w:r>
      <w:r w:rsidRPr="00605909">
        <w:rPr>
          <w:rFonts w:ascii="Times New Roman" w:eastAsia="Times New Roman" w:hAnsi="Times New Roman" w:cs="Times New Roman"/>
          <w:spacing w:val="-3"/>
        </w:rPr>
        <w:tab/>
        <w:t>The provisions of the WHEREAS clauses set forth above are incorporated into this Ordinance by reference and made a part hereof.</w:t>
      </w:r>
    </w:p>
    <w:p w:rsidR="0082503C" w:rsidRPr="00605909" w:rsidRDefault="0082503C" w:rsidP="0082503C">
      <w:pPr>
        <w:widowControl w:val="0"/>
        <w:suppressAutoHyphens/>
        <w:autoSpaceDE w:val="0"/>
        <w:autoSpaceDN w:val="0"/>
        <w:adjustRightInd w:val="0"/>
        <w:ind w:firstLine="720"/>
        <w:jc w:val="both"/>
        <w:rPr>
          <w:rFonts w:ascii="Times New Roman" w:eastAsia="Times New Roman" w:hAnsi="Times New Roman" w:cs="Times New Roman"/>
          <w:spacing w:val="-3"/>
        </w:rPr>
      </w:pPr>
    </w:p>
    <w:p w:rsidR="0082503C" w:rsidRPr="00605909" w:rsidRDefault="0082503C" w:rsidP="0082503C">
      <w:pPr>
        <w:widowControl w:val="0"/>
        <w:suppressAutoHyphens/>
        <w:autoSpaceDE w:val="0"/>
        <w:autoSpaceDN w:val="0"/>
        <w:adjustRightInd w:val="0"/>
        <w:ind w:firstLine="720"/>
        <w:jc w:val="both"/>
        <w:rPr>
          <w:rFonts w:ascii="Times New Roman" w:eastAsia="Times New Roman" w:hAnsi="Times New Roman" w:cs="Times New Roman"/>
          <w:spacing w:val="-3"/>
        </w:rPr>
      </w:pPr>
      <w:r w:rsidRPr="00605909">
        <w:rPr>
          <w:rFonts w:ascii="Times New Roman" w:eastAsia="Times New Roman" w:hAnsi="Times New Roman" w:cs="Times New Roman"/>
          <w:b/>
          <w:spacing w:val="-3"/>
          <w:u w:val="single"/>
        </w:rPr>
        <w:t>Section 2</w:t>
      </w:r>
      <w:r w:rsidRPr="00605909">
        <w:rPr>
          <w:rFonts w:ascii="Times New Roman" w:eastAsia="Times New Roman" w:hAnsi="Times New Roman" w:cs="Times New Roman"/>
          <w:spacing w:val="-3"/>
        </w:rPr>
        <w:t xml:space="preserve">: </w:t>
      </w:r>
      <w:r w:rsidRPr="00605909">
        <w:rPr>
          <w:rFonts w:ascii="Times New Roman" w:eastAsia="Times New Roman" w:hAnsi="Times New Roman" w:cs="Times New Roman"/>
          <w:spacing w:val="-3"/>
        </w:rPr>
        <w:tab/>
        <w:t xml:space="preserve">The Mayor, Deputy Mayor, Township Administrator and/or Township Clerk are hereby authorized to transfer, accept and/or execute any and all documents, including but not limited to certain easements, temporary construction easements, deeds and other conveyance documents in order to effectuate the transfer of title to the subject property in accordance with the terms and conditions of the Agreement of Sale between the parties dated August 31, 2016, as amended from time to time.  </w:t>
      </w:r>
    </w:p>
    <w:p w:rsidR="0082503C" w:rsidRPr="00605909" w:rsidRDefault="0082503C" w:rsidP="0082503C">
      <w:pPr>
        <w:widowControl w:val="0"/>
        <w:suppressAutoHyphens/>
        <w:autoSpaceDE w:val="0"/>
        <w:autoSpaceDN w:val="0"/>
        <w:adjustRightInd w:val="0"/>
        <w:ind w:firstLine="720"/>
        <w:jc w:val="both"/>
        <w:rPr>
          <w:rFonts w:ascii="Times New Roman" w:eastAsia="Times New Roman" w:hAnsi="Times New Roman" w:cs="Times New Roman"/>
          <w:spacing w:val="-3"/>
        </w:rPr>
      </w:pPr>
    </w:p>
    <w:p w:rsidR="0082503C" w:rsidRPr="00605909" w:rsidRDefault="0082503C" w:rsidP="0082503C">
      <w:pPr>
        <w:widowControl w:val="0"/>
        <w:suppressAutoHyphens/>
        <w:autoSpaceDE w:val="0"/>
        <w:autoSpaceDN w:val="0"/>
        <w:adjustRightInd w:val="0"/>
        <w:ind w:firstLine="720"/>
        <w:jc w:val="both"/>
        <w:rPr>
          <w:rFonts w:ascii="Times New Roman" w:eastAsia="Times New Roman" w:hAnsi="Times New Roman" w:cs="Times New Roman"/>
        </w:rPr>
      </w:pPr>
      <w:r w:rsidRPr="00605909">
        <w:rPr>
          <w:rFonts w:ascii="Times New Roman" w:eastAsia="Times New Roman" w:hAnsi="Times New Roman" w:cs="Times New Roman"/>
          <w:b/>
          <w:spacing w:val="-3"/>
          <w:u w:val="single"/>
        </w:rPr>
        <w:t>Section 3</w:t>
      </w:r>
      <w:r w:rsidRPr="00605909">
        <w:rPr>
          <w:rFonts w:ascii="Times New Roman" w:eastAsia="Times New Roman" w:hAnsi="Times New Roman" w:cs="Times New Roman"/>
          <w:spacing w:val="-3"/>
        </w:rPr>
        <w:t xml:space="preserve">: </w:t>
      </w:r>
      <w:r w:rsidRPr="00605909">
        <w:rPr>
          <w:rFonts w:ascii="Times New Roman" w:eastAsia="Times New Roman" w:hAnsi="Times New Roman" w:cs="Times New Roman"/>
          <w:spacing w:val="-3"/>
        </w:rPr>
        <w:tab/>
      </w:r>
      <w:r w:rsidRPr="00605909">
        <w:rPr>
          <w:rFonts w:ascii="Times New Roman" w:eastAsia="Times New Roman" w:hAnsi="Times New Roman" w:cs="Times New Roman"/>
        </w:rPr>
        <w:t>All other Ordinances or parts of Ordinances inconsistent with the provisions of this Ordinance are hereby repealed to the extent of such inconsistency.</w:t>
      </w:r>
    </w:p>
    <w:p w:rsidR="0082503C" w:rsidRPr="00605909" w:rsidRDefault="0082503C" w:rsidP="0082503C">
      <w:pPr>
        <w:widowControl w:val="0"/>
        <w:autoSpaceDE w:val="0"/>
        <w:autoSpaceDN w:val="0"/>
        <w:adjustRightInd w:val="0"/>
        <w:ind w:firstLine="720"/>
        <w:jc w:val="both"/>
        <w:rPr>
          <w:rFonts w:ascii="Times New Roman" w:eastAsia="Times New Roman" w:hAnsi="Times New Roman" w:cs="Times New Roman"/>
          <w:b/>
          <w:u w:val="single"/>
        </w:rPr>
      </w:pPr>
    </w:p>
    <w:p w:rsidR="0082503C" w:rsidRPr="00605909" w:rsidRDefault="0082503C" w:rsidP="0082503C">
      <w:pPr>
        <w:widowControl w:val="0"/>
        <w:autoSpaceDE w:val="0"/>
        <w:autoSpaceDN w:val="0"/>
        <w:adjustRightInd w:val="0"/>
        <w:ind w:firstLine="720"/>
        <w:jc w:val="both"/>
        <w:rPr>
          <w:rFonts w:ascii="Times New Roman" w:eastAsia="Times New Roman" w:hAnsi="Times New Roman" w:cs="Times New Roman"/>
        </w:rPr>
      </w:pPr>
      <w:r w:rsidRPr="00605909">
        <w:rPr>
          <w:rFonts w:ascii="Times New Roman" w:eastAsia="Times New Roman" w:hAnsi="Times New Roman" w:cs="Times New Roman"/>
          <w:b/>
          <w:u w:val="single"/>
        </w:rPr>
        <w:t>Section 4</w:t>
      </w:r>
      <w:r w:rsidRPr="00605909">
        <w:rPr>
          <w:rFonts w:ascii="Times New Roman" w:eastAsia="Times New Roman" w:hAnsi="Times New Roman" w:cs="Times New Roman"/>
        </w:rPr>
        <w:t xml:space="preserve">: </w:t>
      </w:r>
      <w:r w:rsidRPr="00605909">
        <w:rPr>
          <w:rFonts w:ascii="Times New Roman" w:eastAsia="Times New Roman" w:hAnsi="Times New Roman" w:cs="Times New Roman"/>
        </w:rPr>
        <w:tab/>
        <w:t>If any section, paragraph, subdivision, clause or provision of this Ordinance shall be adjudged invalid, such subdivision, clause or provision and the remainder of this Ordinance shall be deemed valid and effective.</w:t>
      </w:r>
    </w:p>
    <w:p w:rsidR="0082503C" w:rsidRPr="00605909" w:rsidRDefault="0082503C" w:rsidP="0082503C">
      <w:pPr>
        <w:widowControl w:val="0"/>
        <w:autoSpaceDE w:val="0"/>
        <w:autoSpaceDN w:val="0"/>
        <w:adjustRightInd w:val="0"/>
        <w:ind w:firstLine="720"/>
        <w:jc w:val="both"/>
        <w:rPr>
          <w:rFonts w:ascii="Times New Roman" w:eastAsia="Times New Roman" w:hAnsi="Times New Roman" w:cs="Times New Roman"/>
          <w:b/>
          <w:u w:val="single"/>
        </w:rPr>
      </w:pPr>
    </w:p>
    <w:p w:rsidR="0082503C" w:rsidRPr="00605909" w:rsidRDefault="0082503C" w:rsidP="0082503C">
      <w:pPr>
        <w:widowControl w:val="0"/>
        <w:autoSpaceDE w:val="0"/>
        <w:autoSpaceDN w:val="0"/>
        <w:adjustRightInd w:val="0"/>
        <w:ind w:firstLine="720"/>
        <w:jc w:val="both"/>
        <w:rPr>
          <w:rFonts w:ascii="Times New Roman" w:eastAsia="Times New Roman" w:hAnsi="Times New Roman" w:cs="Times New Roman"/>
        </w:rPr>
      </w:pPr>
      <w:r w:rsidRPr="00605909">
        <w:rPr>
          <w:rFonts w:ascii="Times New Roman" w:eastAsia="Times New Roman" w:hAnsi="Times New Roman" w:cs="Times New Roman"/>
          <w:b/>
          <w:u w:val="single"/>
        </w:rPr>
        <w:lastRenderedPageBreak/>
        <w:t>Section 5</w:t>
      </w:r>
      <w:r w:rsidRPr="00605909">
        <w:rPr>
          <w:rFonts w:ascii="Times New Roman" w:eastAsia="Times New Roman" w:hAnsi="Times New Roman" w:cs="Times New Roman"/>
        </w:rPr>
        <w:t>:</w:t>
      </w:r>
      <w:r w:rsidRPr="00605909">
        <w:rPr>
          <w:rFonts w:ascii="Times New Roman" w:eastAsia="Times New Roman" w:hAnsi="Times New Roman" w:cs="Times New Roman"/>
        </w:rPr>
        <w:tab/>
        <w:t>This Ordinance shall take effect immediately upon final passage and publication as required by law.</w:t>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Cs/>
          <w:spacing w:val="-3"/>
        </w:rPr>
      </w:pPr>
      <w:r w:rsidRPr="00605909">
        <w:rPr>
          <w:rFonts w:ascii="Times New Roman" w:eastAsia="Times New Roman" w:hAnsi="Times New Roman" w:cs="Times New Roman"/>
          <w:bCs/>
          <w:spacing w:val="-3"/>
        </w:rPr>
        <w:tab/>
      </w:r>
      <w:r w:rsidRPr="00605909">
        <w:rPr>
          <w:rFonts w:ascii="Times New Roman" w:eastAsia="Times New Roman" w:hAnsi="Times New Roman" w:cs="Times New Roman"/>
          <w:bCs/>
          <w:spacing w:val="-3"/>
        </w:rPr>
        <w:tab/>
      </w:r>
      <w:r w:rsidRPr="00605909">
        <w:rPr>
          <w:rFonts w:ascii="Times New Roman" w:eastAsia="Times New Roman" w:hAnsi="Times New Roman" w:cs="Times New Roman"/>
          <w:bCs/>
          <w:spacing w:val="-3"/>
        </w:rPr>
        <w:tab/>
      </w:r>
      <w:r w:rsidRPr="00605909">
        <w:rPr>
          <w:rFonts w:ascii="Times New Roman" w:eastAsia="Times New Roman" w:hAnsi="Times New Roman" w:cs="Times New Roman"/>
          <w:bCs/>
          <w:spacing w:val="-3"/>
        </w:rPr>
        <w:tab/>
      </w:r>
      <w:r w:rsidRPr="00605909">
        <w:rPr>
          <w:rFonts w:ascii="Times New Roman" w:eastAsia="Times New Roman" w:hAnsi="Times New Roman" w:cs="Times New Roman"/>
          <w:bCs/>
          <w:spacing w:val="-3"/>
        </w:rPr>
        <w:tab/>
      </w:r>
      <w:r w:rsidRPr="00605909">
        <w:rPr>
          <w:rFonts w:ascii="Times New Roman" w:eastAsia="Times New Roman" w:hAnsi="Times New Roman" w:cs="Times New Roman"/>
          <w:bCs/>
          <w:spacing w:val="-3"/>
        </w:rPr>
        <w:tab/>
      </w:r>
      <w:r w:rsidRPr="00605909">
        <w:rPr>
          <w:rFonts w:ascii="Times New Roman" w:eastAsia="Times New Roman" w:hAnsi="Times New Roman" w:cs="Times New Roman"/>
          <w:bCs/>
          <w:spacing w:val="-3"/>
        </w:rPr>
        <w:tab/>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Pr>
          <w:rFonts w:ascii="Times New Roman" w:eastAsia="Times New Roman" w:hAnsi="Times New Roman" w:cs="Times New Roman"/>
          <w:spacing w:val="-3"/>
        </w:rPr>
        <w:tab/>
      </w: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5,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82503C" w:rsidRPr="00C619D5"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February 12, 2018</w:t>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Cs/>
          <w:spacing w:val="-3"/>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Cs/>
          <w:spacing w:val="-3"/>
        </w:rPr>
      </w:pPr>
    </w:p>
    <w:p w:rsidR="0082503C" w:rsidRDefault="0082503C" w:rsidP="0082503C">
      <w:pPr>
        <w:widowControl w:val="0"/>
        <w:tabs>
          <w:tab w:val="left" w:pos="-720"/>
        </w:tabs>
        <w:suppressAutoHyphens/>
        <w:autoSpaceDE w:val="0"/>
        <w:autoSpaceDN w:val="0"/>
        <w:adjustRightInd w:val="0"/>
        <w:jc w:val="both"/>
        <w:rPr>
          <w:rFonts w:ascii="Times New Roman" w:eastAsia="Times New Roman" w:hAnsi="Times New Roman" w:cs="Times New Roman"/>
          <w:bCs/>
          <w:spacing w:val="-3"/>
        </w:rPr>
      </w:pPr>
    </w:p>
    <w:p w:rsidR="00582938" w:rsidRDefault="00582938">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582938" w:rsidRDefault="00582938" w:rsidP="00582938">
      <w:pPr>
        <w:tabs>
          <w:tab w:val="left" w:pos="-720"/>
        </w:tabs>
        <w:suppressAutoHyphens/>
        <w:spacing w:line="240" w:lineRule="atLeast"/>
        <w:jc w:val="both"/>
        <w:rPr>
          <w:rFonts w:ascii="Times New Roman" w:eastAsia="Times New Roman" w:hAnsi="Times New Roman" w:cs="Times New Roman"/>
          <w:b/>
          <w:bCs/>
          <w:spacing w:val="-2"/>
          <w:szCs w:val="20"/>
        </w:rPr>
      </w:pPr>
      <w:proofErr w:type="gramStart"/>
      <w:r>
        <w:rPr>
          <w:rFonts w:ascii="Times New Roman" w:eastAsia="Times New Roman" w:hAnsi="Times New Roman" w:cs="Times New Roman"/>
          <w:b/>
          <w:bCs/>
          <w:spacing w:val="-2"/>
          <w:szCs w:val="20"/>
        </w:rPr>
        <w:lastRenderedPageBreak/>
        <w:t>ORDINANCE NO.</w:t>
      </w:r>
      <w:proofErr w:type="gramEnd"/>
      <w:r>
        <w:rPr>
          <w:rFonts w:ascii="Times New Roman" w:eastAsia="Times New Roman" w:hAnsi="Times New Roman" w:cs="Times New Roman"/>
          <w:b/>
          <w:bCs/>
          <w:spacing w:val="-2"/>
          <w:szCs w:val="20"/>
        </w:rPr>
        <w:t xml:space="preserve"> </w:t>
      </w:r>
    </w:p>
    <w:p w:rsidR="002626FA" w:rsidRDefault="002626FA" w:rsidP="00582938">
      <w:pPr>
        <w:tabs>
          <w:tab w:val="left" w:pos="-720"/>
        </w:tabs>
        <w:suppressAutoHyphens/>
        <w:spacing w:line="240" w:lineRule="atLeast"/>
        <w:jc w:val="both"/>
        <w:rPr>
          <w:rFonts w:ascii="Times New Roman" w:eastAsia="Times New Roman" w:hAnsi="Times New Roman" w:cs="Times New Roman"/>
          <w:b/>
          <w:bCs/>
          <w:spacing w:val="-2"/>
          <w:szCs w:val="20"/>
        </w:rPr>
      </w:pPr>
    </w:p>
    <w:p w:rsidR="002626FA" w:rsidRPr="002626FA" w:rsidRDefault="002626FA" w:rsidP="002626FA">
      <w:pPr>
        <w:tabs>
          <w:tab w:val="left" w:pos="-720"/>
        </w:tabs>
        <w:suppressAutoHyphens/>
        <w:jc w:val="center"/>
        <w:rPr>
          <w:rFonts w:ascii="Times New Roman" w:eastAsia="Times New Roman" w:hAnsi="Times New Roman" w:cs="Times New Roman"/>
          <w:b/>
          <w:bCs/>
          <w:spacing w:val="-2"/>
        </w:rPr>
      </w:pPr>
      <w:r w:rsidRPr="002626FA">
        <w:rPr>
          <w:rFonts w:ascii="Times New Roman" w:eastAsia="Times New Roman" w:hAnsi="Times New Roman" w:cs="Times New Roman"/>
          <w:b/>
          <w:bCs/>
          <w:spacing w:val="-2"/>
        </w:rPr>
        <w:t>AMENDMENT TO THE 2018 VOORHEES TOWNSHIP SCHEDULE OF FEES</w:t>
      </w:r>
    </w:p>
    <w:p w:rsidR="002626FA" w:rsidRPr="002626FA" w:rsidRDefault="002626FA" w:rsidP="002626FA">
      <w:pPr>
        <w:tabs>
          <w:tab w:val="left" w:pos="-720"/>
        </w:tabs>
        <w:suppressAutoHyphens/>
        <w:jc w:val="center"/>
        <w:rPr>
          <w:rFonts w:ascii="Times New Roman" w:eastAsia="Times New Roman" w:hAnsi="Times New Roman" w:cs="Times New Roman"/>
          <w:b/>
          <w:bCs/>
          <w:spacing w:val="-2"/>
          <w:u w:val="single"/>
        </w:rPr>
      </w:pPr>
    </w:p>
    <w:p w:rsidR="002626FA" w:rsidRPr="002626FA" w:rsidRDefault="002626FA" w:rsidP="002626FA">
      <w:pPr>
        <w:spacing w:after="220"/>
        <w:ind w:left="835"/>
        <w:jc w:val="both"/>
        <w:rPr>
          <w:rFonts w:ascii="Times New Roman" w:eastAsia="Times New Roman" w:hAnsi="Times New Roman" w:cs="Times New Roman"/>
          <w:spacing w:val="-5"/>
          <w:sz w:val="20"/>
        </w:rPr>
      </w:pPr>
      <w:r w:rsidRPr="002626FA">
        <w:rPr>
          <w:rFonts w:ascii="Times New Roman" w:eastAsia="Times New Roman" w:hAnsi="Times New Roman" w:cs="Times New Roman"/>
          <w:spacing w:val="-5"/>
          <w:sz w:val="20"/>
        </w:rPr>
        <w:tab/>
      </w:r>
    </w:p>
    <w:p w:rsidR="002626FA" w:rsidRPr="002626FA" w:rsidRDefault="002626FA" w:rsidP="002626FA">
      <w:pPr>
        <w:spacing w:after="220" w:line="360" w:lineRule="auto"/>
        <w:ind w:firstLine="720"/>
        <w:rPr>
          <w:rFonts w:ascii="Times New Roman" w:eastAsia="Times New Roman" w:hAnsi="Times New Roman" w:cs="Times New Roman"/>
          <w:spacing w:val="-5"/>
          <w:sz w:val="20"/>
        </w:rPr>
      </w:pPr>
      <w:r w:rsidRPr="002626FA">
        <w:rPr>
          <w:rFonts w:ascii="Times New Roman" w:eastAsia="Times New Roman" w:hAnsi="Times New Roman" w:cs="Times New Roman"/>
          <w:b/>
          <w:bCs/>
          <w:spacing w:val="-5"/>
        </w:rPr>
        <w:t>WHEREAS</w:t>
      </w:r>
      <w:r w:rsidRPr="002626FA">
        <w:rPr>
          <w:rFonts w:ascii="Times New Roman" w:eastAsia="Times New Roman" w:hAnsi="Times New Roman" w:cs="Times New Roman"/>
          <w:spacing w:val="-5"/>
        </w:rPr>
        <w:t>, the Mayor and Township Committee of the Township of Voorhees, County of Camden, State of New Jersey, desire to amend the Fee Schedule Ordinance effective January 201</w:t>
      </w:r>
      <w:r>
        <w:rPr>
          <w:rFonts w:ascii="Times New Roman" w:eastAsia="Times New Roman" w:hAnsi="Times New Roman" w:cs="Times New Roman"/>
          <w:spacing w:val="-5"/>
        </w:rPr>
        <w:t>8</w:t>
      </w:r>
      <w:r w:rsidRPr="002626FA">
        <w:rPr>
          <w:rFonts w:ascii="Times New Roman" w:eastAsia="Times New Roman" w:hAnsi="Times New Roman" w:cs="Times New Roman"/>
          <w:spacing w:val="-5"/>
        </w:rPr>
        <w:t xml:space="preserve">. </w:t>
      </w:r>
    </w:p>
    <w:p w:rsidR="002626FA" w:rsidRDefault="002626FA" w:rsidP="002626FA">
      <w:pPr>
        <w:tabs>
          <w:tab w:val="left" w:pos="-720"/>
        </w:tabs>
        <w:suppressAutoHyphens/>
        <w:spacing w:line="360" w:lineRule="auto"/>
        <w:jc w:val="both"/>
        <w:rPr>
          <w:rFonts w:ascii="Times New Roman" w:eastAsia="Times New Roman" w:hAnsi="Times New Roman" w:cs="Times New Roman"/>
          <w:spacing w:val="-3"/>
        </w:rPr>
      </w:pPr>
      <w:r w:rsidRPr="002626FA">
        <w:rPr>
          <w:rFonts w:ascii="Times New Roman" w:eastAsia="Times New Roman" w:hAnsi="Times New Roman" w:cs="Times New Roman"/>
          <w:spacing w:val="-3"/>
        </w:rPr>
        <w:tab/>
      </w:r>
      <w:r w:rsidRPr="002626FA">
        <w:rPr>
          <w:rFonts w:ascii="Times New Roman" w:eastAsia="Times New Roman" w:hAnsi="Times New Roman" w:cs="Times New Roman"/>
          <w:b/>
          <w:bCs/>
          <w:spacing w:val="-3"/>
        </w:rPr>
        <w:t xml:space="preserve">NOW, THEREFORE, BE IT ORDAINED </w:t>
      </w:r>
      <w:r w:rsidRPr="002626FA">
        <w:rPr>
          <w:rFonts w:ascii="Times New Roman" w:eastAsia="Times New Roman" w:hAnsi="Times New Roman" w:cs="Times New Roman"/>
          <w:spacing w:val="-3"/>
        </w:rPr>
        <w:t xml:space="preserve">by the Mayor and Township Committee of the </w:t>
      </w:r>
      <w:smartTag w:uri="urn:schemas-microsoft-com:office:smarttags" w:element="PlaceType">
        <w:r w:rsidRPr="002626FA">
          <w:rPr>
            <w:rFonts w:ascii="Times New Roman" w:eastAsia="Times New Roman" w:hAnsi="Times New Roman" w:cs="Times New Roman"/>
            <w:spacing w:val="-3"/>
          </w:rPr>
          <w:t>Township</w:t>
        </w:r>
      </w:smartTag>
      <w:r w:rsidRPr="002626FA">
        <w:rPr>
          <w:rFonts w:ascii="Times New Roman" w:eastAsia="Times New Roman" w:hAnsi="Times New Roman" w:cs="Times New Roman"/>
          <w:spacing w:val="-3"/>
        </w:rPr>
        <w:t xml:space="preserve"> of </w:t>
      </w:r>
      <w:smartTag w:uri="urn:schemas-microsoft-com:office:smarttags" w:element="PlaceName">
        <w:r w:rsidRPr="002626FA">
          <w:rPr>
            <w:rFonts w:ascii="Times New Roman" w:eastAsia="Times New Roman" w:hAnsi="Times New Roman" w:cs="Times New Roman"/>
            <w:spacing w:val="-3"/>
          </w:rPr>
          <w:t>Voorhees</w:t>
        </w:r>
      </w:smartTag>
      <w:r w:rsidRPr="002626FA">
        <w:rPr>
          <w:rFonts w:ascii="Times New Roman" w:eastAsia="Times New Roman" w:hAnsi="Times New Roman" w:cs="Times New Roman"/>
          <w:spacing w:val="-3"/>
        </w:rPr>
        <w:t xml:space="preserve">, </w:t>
      </w:r>
      <w:smartTag w:uri="urn:schemas-microsoft-com:office:smarttags" w:element="PlaceType">
        <w:r w:rsidRPr="002626FA">
          <w:rPr>
            <w:rFonts w:ascii="Times New Roman" w:eastAsia="Times New Roman" w:hAnsi="Times New Roman" w:cs="Times New Roman"/>
            <w:spacing w:val="-3"/>
          </w:rPr>
          <w:t>County</w:t>
        </w:r>
      </w:smartTag>
      <w:r w:rsidRPr="002626FA">
        <w:rPr>
          <w:rFonts w:ascii="Times New Roman" w:eastAsia="Times New Roman" w:hAnsi="Times New Roman" w:cs="Times New Roman"/>
          <w:spacing w:val="-3"/>
        </w:rPr>
        <w:t xml:space="preserve"> of </w:t>
      </w:r>
      <w:smartTag w:uri="urn:schemas-microsoft-com:office:smarttags" w:element="PlaceName">
        <w:r w:rsidRPr="002626FA">
          <w:rPr>
            <w:rFonts w:ascii="Times New Roman" w:eastAsia="Times New Roman" w:hAnsi="Times New Roman" w:cs="Times New Roman"/>
            <w:spacing w:val="-3"/>
          </w:rPr>
          <w:t>Camden</w:t>
        </w:r>
      </w:smartTag>
      <w:r w:rsidRPr="002626FA">
        <w:rPr>
          <w:rFonts w:ascii="Times New Roman" w:eastAsia="Times New Roman" w:hAnsi="Times New Roman" w:cs="Times New Roman"/>
          <w:spacing w:val="-3"/>
        </w:rPr>
        <w:t xml:space="preserve">, State of </w:t>
      </w:r>
      <w:smartTag w:uri="urn:schemas-microsoft-com:office:smarttags" w:element="place">
        <w:smartTag w:uri="urn:schemas-microsoft-com:office:smarttags" w:element="State">
          <w:r w:rsidRPr="002626FA">
            <w:rPr>
              <w:rFonts w:ascii="Times New Roman" w:eastAsia="Times New Roman" w:hAnsi="Times New Roman" w:cs="Times New Roman"/>
              <w:spacing w:val="-3"/>
            </w:rPr>
            <w:t>New Jersey</w:t>
          </w:r>
        </w:smartTag>
      </w:smartTag>
      <w:r w:rsidRPr="002626FA">
        <w:rPr>
          <w:rFonts w:ascii="Times New Roman" w:eastAsia="Times New Roman" w:hAnsi="Times New Roman" w:cs="Times New Roman"/>
          <w:spacing w:val="-3"/>
        </w:rPr>
        <w:t>, as follows:</w:t>
      </w:r>
    </w:p>
    <w:p w:rsidR="002626FA" w:rsidRPr="002626FA" w:rsidRDefault="002626FA" w:rsidP="002626FA">
      <w:pPr>
        <w:tabs>
          <w:tab w:val="left" w:pos="-720"/>
        </w:tabs>
        <w:suppressAutoHyphens/>
        <w:spacing w:line="360" w:lineRule="auto"/>
        <w:jc w:val="both"/>
        <w:rPr>
          <w:rFonts w:ascii="Times New Roman" w:eastAsia="Times New Roman" w:hAnsi="Times New Roman" w:cs="Times New Roman"/>
          <w:spacing w:val="-3"/>
        </w:rPr>
      </w:pP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b/>
          <w:bCs/>
          <w:spacing w:val="-2"/>
          <w:szCs w:val="20"/>
        </w:rPr>
        <w:t>J</w:t>
      </w:r>
      <w:r w:rsidRPr="00582938">
        <w:rPr>
          <w:rFonts w:ascii="Times New Roman" w:eastAsia="Times New Roman" w:hAnsi="Times New Roman" w:cs="Times New Roman"/>
          <w:bCs/>
          <w:spacing w:val="-2"/>
          <w:szCs w:val="20"/>
        </w:rPr>
        <w:t>.</w:t>
      </w:r>
      <w:r w:rsidRPr="00582938">
        <w:rPr>
          <w:rFonts w:ascii="Times New Roman" w:eastAsia="Times New Roman" w:hAnsi="Times New Roman" w:cs="Times New Roman"/>
          <w:bCs/>
          <w:spacing w:val="-2"/>
          <w:szCs w:val="20"/>
        </w:rPr>
        <w:tab/>
      </w:r>
      <w:r w:rsidRPr="00582938">
        <w:rPr>
          <w:rFonts w:ascii="Times New Roman" w:eastAsia="Times New Roman" w:hAnsi="Times New Roman" w:cs="Times New Roman"/>
          <w:b/>
          <w:bCs/>
          <w:spacing w:val="-2"/>
          <w:szCs w:val="20"/>
        </w:rPr>
        <w:t>ALCOHOL LICENSE FEES</w:t>
      </w: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 w:val="14"/>
          <w:szCs w:val="16"/>
        </w:rPr>
      </w:pP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2.</w:t>
      </w:r>
      <w:r w:rsidRPr="00582938">
        <w:rPr>
          <w:rFonts w:ascii="Times New Roman" w:eastAsia="Times New Roman" w:hAnsi="Times New Roman" w:cs="Times New Roman"/>
          <w:spacing w:val="-2"/>
          <w:szCs w:val="20"/>
        </w:rPr>
        <w:tab/>
        <w:t>Fee for transfer of an alcoholic beverage license:</w:t>
      </w: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 w:val="14"/>
          <w:szCs w:val="16"/>
        </w:rPr>
      </w:pP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a.</w:t>
      </w:r>
      <w:r w:rsidRPr="00582938">
        <w:rPr>
          <w:rFonts w:ascii="Times New Roman" w:eastAsia="Times New Roman" w:hAnsi="Times New Roman" w:cs="Times New Roman"/>
          <w:spacing w:val="-2"/>
          <w:szCs w:val="20"/>
        </w:rPr>
        <w:tab/>
        <w:t>Person to person:</w:t>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$2</w:t>
      </w:r>
      <w:r>
        <w:rPr>
          <w:rFonts w:ascii="Times New Roman" w:eastAsia="Times New Roman" w:hAnsi="Times New Roman" w:cs="Times New Roman"/>
          <w:spacing w:val="-2"/>
          <w:szCs w:val="20"/>
        </w:rPr>
        <w:t>5</w:t>
      </w:r>
      <w:r w:rsidRPr="00582938">
        <w:rPr>
          <w:rFonts w:ascii="Times New Roman" w:eastAsia="Times New Roman" w:hAnsi="Times New Roman" w:cs="Times New Roman"/>
          <w:spacing w:val="-2"/>
          <w:szCs w:val="20"/>
        </w:rPr>
        <w:t>0.00</w:t>
      </w: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 w:val="14"/>
          <w:szCs w:val="16"/>
        </w:rPr>
      </w:pPr>
    </w:p>
    <w:p w:rsidR="002626FA" w:rsidRPr="00582938" w:rsidRDefault="002626FA" w:rsidP="002626FA">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b.</w:t>
      </w:r>
      <w:r w:rsidRPr="00582938">
        <w:rPr>
          <w:rFonts w:ascii="Times New Roman" w:eastAsia="Times New Roman" w:hAnsi="Times New Roman" w:cs="Times New Roman"/>
          <w:spacing w:val="-2"/>
          <w:szCs w:val="20"/>
        </w:rPr>
        <w:tab/>
        <w:t>Place to Place</w:t>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$2</w:t>
      </w:r>
      <w:r>
        <w:rPr>
          <w:rFonts w:ascii="Times New Roman" w:eastAsia="Times New Roman" w:hAnsi="Times New Roman" w:cs="Times New Roman"/>
          <w:spacing w:val="-2"/>
          <w:szCs w:val="20"/>
        </w:rPr>
        <w:t>5</w:t>
      </w:r>
      <w:r w:rsidRPr="00582938">
        <w:rPr>
          <w:rFonts w:ascii="Times New Roman" w:eastAsia="Times New Roman" w:hAnsi="Times New Roman" w:cs="Times New Roman"/>
          <w:spacing w:val="-2"/>
          <w:szCs w:val="20"/>
        </w:rPr>
        <w:t>0.00</w:t>
      </w:r>
    </w:p>
    <w:p w:rsidR="002626FA" w:rsidRPr="002626FA" w:rsidRDefault="002626FA" w:rsidP="002626FA">
      <w:pPr>
        <w:keepNext/>
        <w:keepLines/>
        <w:tabs>
          <w:tab w:val="left" w:pos="-720"/>
        </w:tabs>
        <w:suppressAutoHyphens/>
        <w:spacing w:line="240" w:lineRule="atLeast"/>
        <w:jc w:val="both"/>
        <w:rPr>
          <w:rFonts w:ascii="Times New Roman" w:eastAsia="Times New Roman" w:hAnsi="Times New Roman" w:cs="Times New Roman"/>
          <w:spacing w:val="-2"/>
          <w:u w:val="single"/>
        </w:rPr>
      </w:pPr>
      <w:r w:rsidRPr="002626FA">
        <w:rPr>
          <w:rFonts w:ascii="Times New Roman" w:eastAsia="Times New Roman" w:hAnsi="Times New Roman" w:cs="Times New Roman"/>
          <w:b/>
          <w:bCs/>
          <w:spacing w:val="-2"/>
          <w:szCs w:val="20"/>
        </w:rPr>
        <w:tab/>
      </w:r>
    </w:p>
    <w:p w:rsidR="002626FA" w:rsidRPr="002626FA" w:rsidRDefault="002626FA" w:rsidP="002626FA">
      <w:pPr>
        <w:ind w:firstLine="720"/>
        <w:jc w:val="both"/>
        <w:rPr>
          <w:rFonts w:ascii="Times New Roman" w:eastAsia="Times New Roman" w:hAnsi="Times New Roman" w:cs="Times New Roman"/>
        </w:rPr>
      </w:pPr>
    </w:p>
    <w:p w:rsidR="002626FA" w:rsidRPr="002626FA" w:rsidRDefault="002626FA" w:rsidP="002626FA">
      <w:pPr>
        <w:ind w:firstLine="720"/>
        <w:jc w:val="both"/>
        <w:rPr>
          <w:rFonts w:ascii="Times New Roman" w:eastAsia="Times New Roman" w:hAnsi="Times New Roman" w:cs="Times New Roman"/>
        </w:rPr>
      </w:pPr>
      <w:r w:rsidRPr="002626FA">
        <w:rPr>
          <w:rFonts w:ascii="Times New Roman" w:eastAsia="Times New Roman" w:hAnsi="Times New Roman" w:cs="Times New Roman"/>
          <w:b/>
          <w:u w:val="single"/>
        </w:rPr>
        <w:t>Section 2</w:t>
      </w:r>
      <w:r w:rsidRPr="002626FA">
        <w:rPr>
          <w:rFonts w:ascii="Times New Roman" w:eastAsia="Times New Roman" w:hAnsi="Times New Roman" w:cs="Times New Roman"/>
        </w:rPr>
        <w:t>:</w:t>
      </w:r>
      <w:r w:rsidRPr="002626FA">
        <w:rPr>
          <w:rFonts w:ascii="Times New Roman" w:eastAsia="Times New Roman" w:hAnsi="Times New Roman" w:cs="Times New Roman"/>
        </w:rPr>
        <w:tab/>
        <w:t>All other Ordinances or parts of Ordinances inconsistent with the provisions of this Ordinance are hereby repealed to the extent of such inconsistency.</w:t>
      </w:r>
    </w:p>
    <w:p w:rsidR="002626FA" w:rsidRPr="002626FA" w:rsidRDefault="002626FA" w:rsidP="002626FA">
      <w:pPr>
        <w:jc w:val="both"/>
        <w:rPr>
          <w:rFonts w:ascii="Times New Roman" w:eastAsia="Times New Roman" w:hAnsi="Times New Roman" w:cs="Times New Roman"/>
        </w:rPr>
      </w:pPr>
    </w:p>
    <w:p w:rsidR="002626FA" w:rsidRPr="002626FA" w:rsidRDefault="002626FA" w:rsidP="002626FA">
      <w:pPr>
        <w:ind w:firstLine="720"/>
        <w:jc w:val="both"/>
        <w:rPr>
          <w:rFonts w:ascii="Times New Roman" w:eastAsia="Times New Roman" w:hAnsi="Times New Roman" w:cs="Times New Roman"/>
        </w:rPr>
      </w:pPr>
      <w:r w:rsidRPr="002626FA">
        <w:rPr>
          <w:rFonts w:ascii="Times New Roman" w:eastAsia="Times New Roman" w:hAnsi="Times New Roman" w:cs="Times New Roman"/>
          <w:b/>
          <w:u w:val="single"/>
        </w:rPr>
        <w:t>Section 3</w:t>
      </w:r>
      <w:r w:rsidRPr="002626FA">
        <w:rPr>
          <w:rFonts w:ascii="Times New Roman" w:eastAsia="Times New Roman" w:hAnsi="Times New Roman" w:cs="Times New Roman"/>
        </w:rPr>
        <w:t xml:space="preserve">: </w:t>
      </w:r>
      <w:r w:rsidRPr="002626FA">
        <w:rPr>
          <w:rFonts w:ascii="Times New Roman" w:eastAsia="Times New Roman" w:hAnsi="Times New Roman" w:cs="Times New Roman"/>
        </w:rPr>
        <w:tab/>
        <w:t>If any section, paragraph, subdivision, clause or provision of this Ordinance shall be adjudged invalid, such subdivision, clause or provision and the remainder of this Ordinance shall be deemed valid and effective.</w:t>
      </w:r>
    </w:p>
    <w:p w:rsidR="002626FA" w:rsidRPr="002626FA" w:rsidRDefault="002626FA" w:rsidP="002626FA">
      <w:pPr>
        <w:ind w:firstLine="720"/>
        <w:jc w:val="both"/>
        <w:rPr>
          <w:rFonts w:ascii="Times New Roman" w:eastAsia="Times New Roman" w:hAnsi="Times New Roman" w:cs="Times New Roman"/>
          <w:b/>
          <w:u w:val="single"/>
        </w:rPr>
      </w:pPr>
    </w:p>
    <w:p w:rsidR="002626FA" w:rsidRPr="002626FA" w:rsidRDefault="002626FA" w:rsidP="002626FA">
      <w:pPr>
        <w:ind w:firstLine="720"/>
        <w:jc w:val="both"/>
        <w:rPr>
          <w:rFonts w:ascii="Times New Roman" w:eastAsia="Times New Roman" w:hAnsi="Times New Roman" w:cs="Times New Roman"/>
        </w:rPr>
      </w:pPr>
      <w:r w:rsidRPr="002626FA">
        <w:rPr>
          <w:rFonts w:ascii="Times New Roman" w:eastAsia="Times New Roman" w:hAnsi="Times New Roman" w:cs="Times New Roman"/>
          <w:b/>
          <w:u w:val="single"/>
        </w:rPr>
        <w:t>Section 4</w:t>
      </w:r>
      <w:r w:rsidRPr="002626FA">
        <w:rPr>
          <w:rFonts w:ascii="Times New Roman" w:eastAsia="Times New Roman" w:hAnsi="Times New Roman" w:cs="Times New Roman"/>
        </w:rPr>
        <w:t>:</w:t>
      </w:r>
      <w:r w:rsidRPr="002626FA">
        <w:rPr>
          <w:rFonts w:ascii="Times New Roman" w:eastAsia="Times New Roman" w:hAnsi="Times New Roman" w:cs="Times New Roman"/>
        </w:rPr>
        <w:tab/>
        <w:t>This Ordinance shall take effect immediately upon final passage and publication as required by law.</w:t>
      </w:r>
    </w:p>
    <w:p w:rsidR="002626FA" w:rsidRPr="002626FA" w:rsidRDefault="002626FA" w:rsidP="002626FA">
      <w:pPr>
        <w:ind w:firstLine="720"/>
        <w:jc w:val="both"/>
        <w:rPr>
          <w:rFonts w:ascii="Times New Roman" w:eastAsia="Times New Roman" w:hAnsi="Times New Roman" w:cs="Times New Roman"/>
        </w:rPr>
      </w:pPr>
      <w:r w:rsidRPr="002626FA">
        <w:rPr>
          <w:rFonts w:ascii="Times New Roman" w:eastAsia="Times New Roman" w:hAnsi="Times New Roman" w:cs="Times New Roman"/>
        </w:rPr>
        <w:t xml:space="preserve"> </w:t>
      </w:r>
    </w:p>
    <w:p w:rsidR="002626FA" w:rsidRPr="002626FA" w:rsidRDefault="002626FA" w:rsidP="002626FA">
      <w:pPr>
        <w:tabs>
          <w:tab w:val="left" w:pos="-720"/>
        </w:tabs>
        <w:suppressAutoHyphens/>
        <w:spacing w:line="240" w:lineRule="atLeast"/>
        <w:rPr>
          <w:rFonts w:ascii="Times New Roman" w:eastAsia="Times New Roman" w:hAnsi="Times New Roman" w:cs="Times New Roman"/>
          <w:b/>
          <w:bCs/>
          <w:spacing w:val="-3"/>
        </w:rPr>
      </w:pPr>
    </w:p>
    <w:p w:rsidR="002626FA" w:rsidRPr="002626FA" w:rsidRDefault="002626FA" w:rsidP="002626FA">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ATTEST:</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2626FA">
            <w:rPr>
              <w:rFonts w:ascii="Times New Roman" w:eastAsia="Times New Roman" w:hAnsi="Times New Roman" w:cs="Times New Roman"/>
              <w:b/>
              <w:bCs/>
              <w:spacing w:val="-3"/>
            </w:rPr>
            <w:t>TOWNSHIP</w:t>
          </w:r>
        </w:smartTag>
        <w:r w:rsidRPr="002626FA">
          <w:rPr>
            <w:rFonts w:ascii="Times New Roman" w:eastAsia="Times New Roman" w:hAnsi="Times New Roman" w:cs="Times New Roman"/>
            <w:b/>
            <w:bCs/>
            <w:spacing w:val="-3"/>
          </w:rPr>
          <w:t xml:space="preserve"> OF </w:t>
        </w:r>
        <w:smartTag w:uri="urn:schemas-microsoft-com:office:smarttags" w:element="PlaceName">
          <w:r w:rsidRPr="002626FA">
            <w:rPr>
              <w:rFonts w:ascii="Times New Roman" w:eastAsia="Times New Roman" w:hAnsi="Times New Roman" w:cs="Times New Roman"/>
              <w:b/>
              <w:bCs/>
              <w:spacing w:val="-3"/>
            </w:rPr>
            <w:t>VOORHEES</w:t>
          </w:r>
        </w:smartTag>
      </w:smartTag>
    </w:p>
    <w:p w:rsidR="002626FA" w:rsidRPr="002626FA" w:rsidRDefault="002626FA" w:rsidP="002626FA">
      <w:pPr>
        <w:tabs>
          <w:tab w:val="left" w:pos="-720"/>
        </w:tabs>
        <w:suppressAutoHyphens/>
        <w:spacing w:line="240" w:lineRule="atLeast"/>
        <w:rPr>
          <w:rFonts w:ascii="Times New Roman" w:eastAsia="Times New Roman" w:hAnsi="Times New Roman" w:cs="Times New Roman"/>
          <w:b/>
          <w:bCs/>
          <w:spacing w:val="-3"/>
        </w:rPr>
      </w:pPr>
    </w:p>
    <w:p w:rsidR="002626FA" w:rsidRPr="002626FA" w:rsidRDefault="002626FA" w:rsidP="002626FA">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p>
    <w:p w:rsidR="002626FA" w:rsidRPr="002626FA" w:rsidRDefault="002626FA" w:rsidP="002626FA">
      <w:pPr>
        <w:tabs>
          <w:tab w:val="left" w:pos="-720"/>
        </w:tabs>
        <w:suppressAutoHyphens/>
        <w:spacing w:line="240" w:lineRule="atLeast"/>
        <w:rPr>
          <w:rFonts w:ascii="Times New Roman" w:eastAsia="Times New Roman" w:hAnsi="Times New Roman" w:cs="Times New Roman"/>
          <w:b/>
          <w:bCs/>
          <w:spacing w:val="-3"/>
          <w:u w:val="single"/>
        </w:rPr>
      </w:pPr>
      <w:r w:rsidRPr="002626FA">
        <w:rPr>
          <w:rFonts w:ascii="Times New Roman" w:eastAsia="Times New Roman" w:hAnsi="Times New Roman" w:cs="Times New Roman"/>
          <w:b/>
          <w:bCs/>
          <w:spacing w:val="-3"/>
        </w:rPr>
        <w:t>________________________________</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____________________________</w:t>
      </w:r>
      <w:r w:rsidRPr="002626FA">
        <w:rPr>
          <w:rFonts w:ascii="Times New Roman" w:eastAsia="Times New Roman" w:hAnsi="Times New Roman" w:cs="Times New Roman"/>
          <w:b/>
          <w:bCs/>
          <w:spacing w:val="-3"/>
          <w:u w:val="single"/>
        </w:rPr>
        <w:t xml:space="preserve">                                </w:t>
      </w:r>
    </w:p>
    <w:p w:rsidR="002626FA" w:rsidRPr="002626FA" w:rsidRDefault="002626FA" w:rsidP="002626FA">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Dee Ober, Municipal Clerk</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By:  Michael R. Mignogna, Mayor</w:t>
      </w:r>
    </w:p>
    <w:p w:rsidR="002626FA" w:rsidRDefault="002626FA" w:rsidP="00582938">
      <w:pPr>
        <w:tabs>
          <w:tab w:val="left" w:pos="-720"/>
        </w:tabs>
        <w:suppressAutoHyphens/>
        <w:spacing w:line="240" w:lineRule="atLeast"/>
        <w:jc w:val="both"/>
        <w:rPr>
          <w:rFonts w:ascii="Times New Roman" w:eastAsia="Times New Roman" w:hAnsi="Times New Roman" w:cs="Times New Roman"/>
          <w:b/>
          <w:bCs/>
          <w:spacing w:val="-2"/>
          <w:szCs w:val="20"/>
        </w:rPr>
      </w:pPr>
    </w:p>
    <w:p w:rsidR="00582938" w:rsidRDefault="00582938" w:rsidP="00582938">
      <w:pPr>
        <w:tabs>
          <w:tab w:val="left" w:pos="-720"/>
        </w:tabs>
        <w:suppressAutoHyphens/>
        <w:spacing w:line="240" w:lineRule="atLeast"/>
        <w:jc w:val="both"/>
        <w:rPr>
          <w:rFonts w:ascii="Times New Roman" w:eastAsia="Times New Roman" w:hAnsi="Times New Roman" w:cs="Times New Roman"/>
          <w:b/>
          <w:bCs/>
          <w:spacing w:val="-2"/>
          <w:szCs w:val="20"/>
        </w:rPr>
      </w:pPr>
    </w:p>
    <w:p w:rsidR="002626FA" w:rsidRPr="00C619D5" w:rsidRDefault="002626FA" w:rsidP="002626FA">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5,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2626FA" w:rsidRPr="00C619D5" w:rsidRDefault="002626FA" w:rsidP="002626FA">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2626FA" w:rsidRPr="00C619D5" w:rsidRDefault="002626FA" w:rsidP="002626FA">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March 5, 2018</w:t>
      </w:r>
    </w:p>
    <w:p w:rsidR="002626FA" w:rsidRDefault="002626FA" w:rsidP="002626FA">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8B140E" w:rsidRDefault="008B140E">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8B140E" w:rsidRPr="008B140E" w:rsidRDefault="008B140E" w:rsidP="008B140E">
      <w:pPr>
        <w:widowControl w:val="0"/>
        <w:suppressAutoHyphens/>
        <w:autoSpaceDE w:val="0"/>
        <w:autoSpaceDN w:val="0"/>
        <w:adjustRightInd w:val="0"/>
        <w:spacing w:line="240" w:lineRule="atLeast"/>
        <w:jc w:val="both"/>
        <w:rPr>
          <w:rFonts w:ascii="Times New Roman" w:eastAsia="Times New Roman" w:hAnsi="Times New Roman" w:cs="Times New Roman"/>
          <w:b/>
          <w:bCs/>
          <w:spacing w:val="-3"/>
        </w:rPr>
      </w:pPr>
      <w:proofErr w:type="gramStart"/>
      <w:r w:rsidRPr="008B140E">
        <w:rPr>
          <w:rFonts w:ascii="Times New Roman" w:eastAsia="Times New Roman" w:hAnsi="Times New Roman" w:cs="Times New Roman"/>
          <w:b/>
          <w:bCs/>
          <w:spacing w:val="-3"/>
        </w:rPr>
        <w:lastRenderedPageBreak/>
        <w:t>ORDINANCE NO.</w:t>
      </w:r>
      <w:proofErr w:type="gramEnd"/>
    </w:p>
    <w:p w:rsidR="008B140E" w:rsidRPr="008B140E" w:rsidRDefault="008B140E" w:rsidP="008B140E">
      <w:pPr>
        <w:widowControl w:val="0"/>
        <w:suppressAutoHyphens/>
        <w:autoSpaceDE w:val="0"/>
        <w:autoSpaceDN w:val="0"/>
        <w:adjustRightInd w:val="0"/>
        <w:spacing w:line="240" w:lineRule="atLeast"/>
        <w:jc w:val="both"/>
        <w:rPr>
          <w:rFonts w:ascii="Times New Roman" w:eastAsia="Times New Roman" w:hAnsi="Times New Roman" w:cs="Times New Roman"/>
          <w:b/>
          <w:bCs/>
          <w:spacing w:val="-3"/>
        </w:rPr>
      </w:pPr>
    </w:p>
    <w:p w:rsidR="008B140E" w:rsidRPr="008B140E" w:rsidRDefault="008B140E" w:rsidP="008B140E">
      <w:pPr>
        <w:widowControl w:val="0"/>
        <w:suppressAutoHyphens/>
        <w:autoSpaceDE w:val="0"/>
        <w:autoSpaceDN w:val="0"/>
        <w:adjustRightInd w:val="0"/>
        <w:spacing w:line="240" w:lineRule="atLeast"/>
        <w:jc w:val="center"/>
        <w:rPr>
          <w:rFonts w:ascii="Times New Roman" w:eastAsia="Times New Roman" w:hAnsi="Times New Roman" w:cs="Times New Roman"/>
          <w:b/>
          <w:bCs/>
        </w:rPr>
      </w:pPr>
      <w:r w:rsidRPr="008B140E">
        <w:rPr>
          <w:rFonts w:ascii="Times New Roman" w:eastAsia="Times New Roman" w:hAnsi="Times New Roman" w:cs="Times New Roman"/>
          <w:b/>
          <w:bCs/>
          <w:spacing w:val="-3"/>
        </w:rPr>
        <w:fldChar w:fldCharType="begin"/>
      </w:r>
      <w:r w:rsidRPr="008B140E">
        <w:rPr>
          <w:rFonts w:ascii="Times New Roman" w:eastAsia="Times New Roman" w:hAnsi="Times New Roman" w:cs="Times New Roman"/>
          <w:b/>
          <w:bCs/>
          <w:spacing w:val="-3"/>
        </w:rPr>
        <w:instrText xml:space="preserve">PRIVATE </w:instrText>
      </w:r>
      <w:r w:rsidRPr="008B140E">
        <w:rPr>
          <w:rFonts w:ascii="Times New Roman" w:eastAsia="Times New Roman" w:hAnsi="Times New Roman" w:cs="Times New Roman"/>
          <w:b/>
          <w:bCs/>
          <w:spacing w:val="-3"/>
        </w:rPr>
      </w:r>
      <w:r w:rsidRPr="008B140E">
        <w:rPr>
          <w:rFonts w:ascii="Times New Roman" w:eastAsia="Times New Roman" w:hAnsi="Times New Roman" w:cs="Times New Roman"/>
          <w:b/>
          <w:bCs/>
          <w:spacing w:val="-3"/>
        </w:rPr>
        <w:fldChar w:fldCharType="end"/>
      </w:r>
      <w:r w:rsidRPr="008B140E">
        <w:rPr>
          <w:rFonts w:ascii="Times New Roman" w:eastAsia="Times New Roman" w:hAnsi="Times New Roman" w:cs="Times New Roman"/>
          <w:b/>
          <w:bCs/>
        </w:rPr>
        <w:t xml:space="preserve">AN ORDINANCE AMENDING </w:t>
      </w:r>
      <w:bookmarkStart w:id="1" w:name="_Hlk508016020"/>
      <w:r w:rsidRPr="008B140E">
        <w:rPr>
          <w:rFonts w:ascii="Times New Roman" w:eastAsia="Times New Roman" w:hAnsi="Times New Roman" w:cs="Times New Roman"/>
          <w:b/>
          <w:bCs/>
        </w:rPr>
        <w:t xml:space="preserve">TITLE III, CHAPTER 32.140, </w:t>
      </w:r>
    </w:p>
    <w:p w:rsidR="008B140E" w:rsidRPr="008B140E" w:rsidRDefault="008B140E" w:rsidP="008B140E">
      <w:pPr>
        <w:widowControl w:val="0"/>
        <w:suppressAutoHyphens/>
        <w:autoSpaceDE w:val="0"/>
        <w:autoSpaceDN w:val="0"/>
        <w:adjustRightInd w:val="0"/>
        <w:spacing w:line="240" w:lineRule="atLeast"/>
        <w:jc w:val="center"/>
        <w:rPr>
          <w:rFonts w:ascii="Times New Roman" w:eastAsia="Times New Roman" w:hAnsi="Times New Roman" w:cs="Times New Roman"/>
          <w:b/>
          <w:bCs/>
        </w:rPr>
      </w:pPr>
      <w:r w:rsidRPr="008B140E">
        <w:rPr>
          <w:rFonts w:ascii="Times New Roman" w:eastAsia="Times New Roman" w:hAnsi="Times New Roman" w:cs="Times New Roman"/>
          <w:b/>
          <w:bCs/>
        </w:rPr>
        <w:t xml:space="preserve">ENTITLED, BOARD OF HEALTH </w:t>
      </w:r>
      <w:bookmarkEnd w:id="1"/>
      <w:r w:rsidRPr="008B140E">
        <w:rPr>
          <w:rFonts w:ascii="Times New Roman" w:eastAsia="Times New Roman" w:hAnsi="Times New Roman" w:cs="Times New Roman"/>
          <w:b/>
          <w:bCs/>
        </w:rPr>
        <w:t xml:space="preserve">TO INCLUDE THE ADOPTION OF </w:t>
      </w:r>
    </w:p>
    <w:p w:rsidR="008B140E" w:rsidRPr="008B140E" w:rsidRDefault="008B140E" w:rsidP="008B140E">
      <w:pPr>
        <w:widowControl w:val="0"/>
        <w:suppressAutoHyphens/>
        <w:autoSpaceDE w:val="0"/>
        <w:autoSpaceDN w:val="0"/>
        <w:adjustRightInd w:val="0"/>
        <w:spacing w:line="240" w:lineRule="atLeast"/>
        <w:jc w:val="center"/>
        <w:rPr>
          <w:rFonts w:ascii="Times New Roman" w:eastAsia="Times New Roman" w:hAnsi="Times New Roman" w:cs="Times New Roman"/>
          <w:b/>
          <w:bCs/>
        </w:rPr>
      </w:pPr>
      <w:r w:rsidRPr="008B140E">
        <w:rPr>
          <w:rFonts w:ascii="Times New Roman" w:eastAsia="Times New Roman" w:hAnsi="Times New Roman" w:cs="Times New Roman"/>
          <w:b/>
          <w:bCs/>
        </w:rPr>
        <w:t>THE PUBLIC HEALTH NUISANCE CODE (1953)</w:t>
      </w:r>
    </w:p>
    <w:p w:rsidR="008B140E" w:rsidRPr="008B140E" w:rsidRDefault="008B140E" w:rsidP="008B140E">
      <w:pPr>
        <w:widowControl w:val="0"/>
        <w:suppressAutoHyphens/>
        <w:autoSpaceDE w:val="0"/>
        <w:autoSpaceDN w:val="0"/>
        <w:adjustRightInd w:val="0"/>
        <w:spacing w:line="240" w:lineRule="atLeast"/>
        <w:jc w:val="center"/>
        <w:rPr>
          <w:rFonts w:ascii="Times New Roman" w:eastAsia="Times New Roman" w:hAnsi="Times New Roman" w:cs="Times New Roman"/>
          <w:b/>
          <w:bCs/>
          <w:spacing w:val="-3"/>
        </w:rPr>
      </w:pPr>
    </w:p>
    <w:p w:rsidR="008B140E" w:rsidRPr="008B140E" w:rsidRDefault="008B140E" w:rsidP="008B140E">
      <w:pPr>
        <w:widowControl w:val="0"/>
        <w:suppressAutoHyphens/>
        <w:autoSpaceDE w:val="0"/>
        <w:autoSpaceDN w:val="0"/>
        <w:adjustRightInd w:val="0"/>
        <w:spacing w:line="480" w:lineRule="auto"/>
        <w:jc w:val="both"/>
        <w:rPr>
          <w:rFonts w:ascii="Times New Roman" w:eastAsia="Times New Roman" w:hAnsi="Times New Roman" w:cs="Times New Roman"/>
          <w:b/>
          <w:bCs/>
          <w:spacing w:val="-3"/>
        </w:rPr>
      </w:pPr>
    </w:p>
    <w:p w:rsidR="008B140E" w:rsidRPr="008B140E" w:rsidRDefault="008B140E" w:rsidP="008B140E">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proofErr w:type="gramStart"/>
      <w:r w:rsidRPr="008B140E">
        <w:rPr>
          <w:rFonts w:ascii="Times New Roman" w:eastAsia="Times New Roman" w:hAnsi="Times New Roman" w:cs="Times New Roman"/>
          <w:b/>
          <w:bCs/>
          <w:spacing w:val="-3"/>
        </w:rPr>
        <w:t>WHEREAS</w:t>
      </w:r>
      <w:r w:rsidRPr="008B140E">
        <w:rPr>
          <w:rFonts w:ascii="Times New Roman" w:eastAsia="Times New Roman" w:hAnsi="Times New Roman" w:cs="Times New Roman"/>
          <w:spacing w:val="-3"/>
        </w:rPr>
        <w:t>, the Township Committee of the Township of Voorhees, County of Camden, adopted Ordinance 08-2000, passed on March 13, 2000, creating and enabling the enforcement of certain laws relating to the health, safety and welfare of the Township including the creation of the Voorhees Township Board of Health.</w:t>
      </w:r>
      <w:proofErr w:type="gramEnd"/>
      <w:r w:rsidRPr="008B140E">
        <w:rPr>
          <w:rFonts w:ascii="Times New Roman" w:eastAsia="Times New Roman" w:hAnsi="Times New Roman" w:cs="Times New Roman"/>
          <w:spacing w:val="-3"/>
        </w:rPr>
        <w:t xml:space="preserve"> </w:t>
      </w:r>
    </w:p>
    <w:p w:rsidR="008B140E" w:rsidRDefault="008B140E" w:rsidP="008B140E">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r w:rsidRPr="008B140E">
        <w:rPr>
          <w:rFonts w:ascii="Times New Roman" w:eastAsia="Times New Roman" w:hAnsi="Times New Roman" w:cs="Times New Roman"/>
          <w:b/>
          <w:bCs/>
          <w:spacing w:val="-3"/>
        </w:rPr>
        <w:t>NOW, THEREFORE, BE IT ORDAINED</w:t>
      </w:r>
      <w:r w:rsidRPr="008B140E">
        <w:rPr>
          <w:rFonts w:ascii="Times New Roman" w:eastAsia="Times New Roman" w:hAnsi="Times New Roman" w:cs="Times New Roman"/>
          <w:spacing w:val="-3"/>
        </w:rPr>
        <w:t xml:space="preserve"> by the Mayor and Township Committee of the Township of Voorhees, County of Camden, State of New Jersey, as follows:</w:t>
      </w:r>
    </w:p>
    <w:p w:rsidR="008B140E" w:rsidRPr="008B140E" w:rsidRDefault="008B140E" w:rsidP="008B140E">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1</w:t>
      </w:r>
      <w:r w:rsidRPr="008B140E">
        <w:rPr>
          <w:rFonts w:ascii="Times New Roman" w:eastAsia="Times New Roman" w:hAnsi="Times New Roman" w:cs="Times New Roman"/>
        </w:rPr>
        <w:t xml:space="preserve">: Title III, Chapter 32.147 of the Code of the Township of Voorhees is hereby amended to add the following: §32.147 (E) The code established and adopted by the ordinance is described and commonly known as the “Public Health Nuisance Code of New Jersey (1953)” which is hereby adopted in its entirety. </w:t>
      </w: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2</w:t>
      </w:r>
      <w:r w:rsidRPr="008B140E">
        <w:rPr>
          <w:rFonts w:ascii="Times New Roman" w:eastAsia="Times New Roman" w:hAnsi="Times New Roman" w:cs="Times New Roman"/>
        </w:rPr>
        <w:t>: Title III, Chapter 32.146(C) of the Code of the Township of Voorhees is hereby amended to read as follows:  The Board shall appoint the Camden County Health Officer and the Public Officer for the purpose of carrying out the responsibilities established by Ordinance No. 318-18 to act as its general agents for the enforcement of its ordinances and sanitary laws of the State of New Jersey. All costs and expenses with respect to the services of the said Health Officers shall be paid for by the Township form the appropriations for the Board.  All provisions of N.J.S.A. 26:3-1 et seq. applicable to health officers shall apply to the Health Officers appointed by the Board.</w:t>
      </w: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3</w:t>
      </w:r>
      <w:r w:rsidRPr="008B140E">
        <w:rPr>
          <w:rFonts w:ascii="Times New Roman" w:eastAsia="Times New Roman" w:hAnsi="Times New Roman" w:cs="Times New Roman"/>
        </w:rPr>
        <w:t>: All other Ordinances or parts of Ordinances inconsistent with the provisions of this Ordinance are hereby repealed to the extent of such inconsistency.</w:t>
      </w: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4</w:t>
      </w:r>
      <w:r w:rsidRPr="008B140E">
        <w:rPr>
          <w:rFonts w:ascii="Times New Roman" w:eastAsia="Times New Roman" w:hAnsi="Times New Roman" w:cs="Times New Roman"/>
        </w:rPr>
        <w:t>:  If any section, paragraph, subdivision, clause or provision of this Ordinance shall be adjudged invalid, such subdivision, clause or provision and the remainder of this Ordinance shall be deemed valid and effective.</w:t>
      </w: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8B140E" w:rsidRPr="008B140E" w:rsidRDefault="008B140E" w:rsidP="008B140E">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5</w:t>
      </w:r>
      <w:r w:rsidRPr="008B140E">
        <w:rPr>
          <w:rFonts w:ascii="Times New Roman" w:eastAsia="Times New Roman" w:hAnsi="Times New Roman" w:cs="Times New Roman"/>
        </w:rPr>
        <w:t>: This Ordinance shall take effect immediately upon final passage and publication as required by law.</w:t>
      </w:r>
    </w:p>
    <w:p w:rsidR="008B140E" w:rsidRDefault="008B140E" w:rsidP="0082503C">
      <w:pPr>
        <w:spacing w:line="276" w:lineRule="auto"/>
        <w:rPr>
          <w:rFonts w:ascii="Times New Roman" w:eastAsia="Times New Roman" w:hAnsi="Times New Roman" w:cs="Times New Roman"/>
          <w:b/>
        </w:rPr>
      </w:pPr>
    </w:p>
    <w:p w:rsidR="008B140E" w:rsidRDefault="008B140E" w:rsidP="0082503C">
      <w:pPr>
        <w:spacing w:line="276" w:lineRule="auto"/>
        <w:rPr>
          <w:rFonts w:ascii="Times New Roman" w:eastAsia="Times New Roman" w:hAnsi="Times New Roman" w:cs="Times New Roman"/>
          <w:b/>
        </w:rPr>
      </w:pPr>
    </w:p>
    <w:p w:rsidR="008B140E" w:rsidRPr="002626FA" w:rsidRDefault="008B140E" w:rsidP="008B140E">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ATTEST:</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2626FA">
            <w:rPr>
              <w:rFonts w:ascii="Times New Roman" w:eastAsia="Times New Roman" w:hAnsi="Times New Roman" w:cs="Times New Roman"/>
              <w:b/>
              <w:bCs/>
              <w:spacing w:val="-3"/>
            </w:rPr>
            <w:t>TOWNSHIP</w:t>
          </w:r>
        </w:smartTag>
        <w:r w:rsidRPr="002626FA">
          <w:rPr>
            <w:rFonts w:ascii="Times New Roman" w:eastAsia="Times New Roman" w:hAnsi="Times New Roman" w:cs="Times New Roman"/>
            <w:b/>
            <w:bCs/>
            <w:spacing w:val="-3"/>
          </w:rPr>
          <w:t xml:space="preserve"> OF </w:t>
        </w:r>
        <w:smartTag w:uri="urn:schemas-microsoft-com:office:smarttags" w:element="PlaceName">
          <w:r w:rsidRPr="002626FA">
            <w:rPr>
              <w:rFonts w:ascii="Times New Roman" w:eastAsia="Times New Roman" w:hAnsi="Times New Roman" w:cs="Times New Roman"/>
              <w:b/>
              <w:bCs/>
              <w:spacing w:val="-3"/>
            </w:rPr>
            <w:t>VOORHEES</w:t>
          </w:r>
        </w:smartTag>
      </w:smartTag>
    </w:p>
    <w:p w:rsidR="008B140E" w:rsidRPr="002626FA" w:rsidRDefault="008B140E" w:rsidP="008B140E">
      <w:pPr>
        <w:tabs>
          <w:tab w:val="left" w:pos="-720"/>
        </w:tabs>
        <w:suppressAutoHyphens/>
        <w:spacing w:line="240" w:lineRule="atLeast"/>
        <w:rPr>
          <w:rFonts w:ascii="Times New Roman" w:eastAsia="Times New Roman" w:hAnsi="Times New Roman" w:cs="Times New Roman"/>
          <w:b/>
          <w:bCs/>
          <w:spacing w:val="-3"/>
        </w:rPr>
      </w:pPr>
    </w:p>
    <w:p w:rsidR="008B140E" w:rsidRPr="002626FA" w:rsidRDefault="008B140E" w:rsidP="008B140E">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p>
    <w:p w:rsidR="008B140E" w:rsidRPr="002626FA" w:rsidRDefault="008B140E" w:rsidP="008B140E">
      <w:pPr>
        <w:tabs>
          <w:tab w:val="left" w:pos="-720"/>
        </w:tabs>
        <w:suppressAutoHyphens/>
        <w:spacing w:line="240" w:lineRule="atLeast"/>
        <w:rPr>
          <w:rFonts w:ascii="Times New Roman" w:eastAsia="Times New Roman" w:hAnsi="Times New Roman" w:cs="Times New Roman"/>
          <w:b/>
          <w:bCs/>
          <w:spacing w:val="-3"/>
          <w:u w:val="single"/>
        </w:rPr>
      </w:pPr>
      <w:r w:rsidRPr="002626FA">
        <w:rPr>
          <w:rFonts w:ascii="Times New Roman" w:eastAsia="Times New Roman" w:hAnsi="Times New Roman" w:cs="Times New Roman"/>
          <w:b/>
          <w:bCs/>
          <w:spacing w:val="-3"/>
        </w:rPr>
        <w:t>________________________________</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____________________________</w:t>
      </w:r>
      <w:r w:rsidRPr="002626FA">
        <w:rPr>
          <w:rFonts w:ascii="Times New Roman" w:eastAsia="Times New Roman" w:hAnsi="Times New Roman" w:cs="Times New Roman"/>
          <w:b/>
          <w:bCs/>
          <w:spacing w:val="-3"/>
          <w:u w:val="single"/>
        </w:rPr>
        <w:t xml:space="preserve">                                </w:t>
      </w:r>
    </w:p>
    <w:p w:rsidR="008B140E" w:rsidRPr="002626FA" w:rsidRDefault="008B140E" w:rsidP="008B140E">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Dee Ober, Municipal Clerk</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By:  Michael R. Mignogna, Mayor</w:t>
      </w:r>
    </w:p>
    <w:p w:rsidR="008B140E" w:rsidRDefault="008B140E" w:rsidP="008B140E">
      <w:pPr>
        <w:tabs>
          <w:tab w:val="left" w:pos="-720"/>
        </w:tabs>
        <w:suppressAutoHyphens/>
        <w:spacing w:line="240" w:lineRule="atLeast"/>
        <w:jc w:val="both"/>
        <w:rPr>
          <w:rFonts w:ascii="Times New Roman" w:eastAsia="Times New Roman" w:hAnsi="Times New Roman" w:cs="Times New Roman"/>
          <w:b/>
          <w:bCs/>
          <w:spacing w:val="-2"/>
          <w:szCs w:val="20"/>
        </w:rPr>
      </w:pPr>
    </w:p>
    <w:p w:rsidR="008B140E" w:rsidRDefault="008B140E" w:rsidP="008B140E">
      <w:pPr>
        <w:tabs>
          <w:tab w:val="left" w:pos="-720"/>
        </w:tabs>
        <w:suppressAutoHyphens/>
        <w:spacing w:line="240" w:lineRule="atLeast"/>
        <w:jc w:val="both"/>
        <w:rPr>
          <w:rFonts w:ascii="Times New Roman" w:eastAsia="Times New Roman" w:hAnsi="Times New Roman" w:cs="Times New Roman"/>
          <w:b/>
          <w:bCs/>
          <w:spacing w:val="-2"/>
          <w:szCs w:val="20"/>
        </w:rPr>
      </w:pPr>
    </w:p>
    <w:p w:rsidR="008B140E" w:rsidRPr="00C619D5" w:rsidRDefault="008B140E" w:rsidP="008B140E">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5,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8B140E" w:rsidRPr="00C619D5" w:rsidRDefault="008B140E" w:rsidP="008B140E">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8B140E" w:rsidRPr="00C619D5" w:rsidRDefault="008B140E" w:rsidP="008B140E">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March 5, 2018</w:t>
      </w:r>
    </w:p>
    <w:p w:rsidR="008B140E" w:rsidRDefault="008B140E" w:rsidP="008B140E">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82503C" w:rsidRDefault="0082503C" w:rsidP="0082503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4E7F12" w:rsidRDefault="004E7F12" w:rsidP="004E7F12">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RESOLUTION NO.</w:t>
      </w:r>
      <w:proofErr w:type="gramEnd"/>
      <w:r>
        <w:rPr>
          <w:rFonts w:ascii="Times New Roman" w:eastAsia="Times New Roman" w:hAnsi="Times New Roman" w:cs="Times New Roman"/>
          <w:b/>
        </w:rPr>
        <w:t xml:space="preserve"> </w:t>
      </w:r>
      <w:r w:rsidR="005F3DB7">
        <w:rPr>
          <w:rFonts w:ascii="Times New Roman" w:eastAsia="Times New Roman" w:hAnsi="Times New Roman" w:cs="Times New Roman"/>
          <w:b/>
        </w:rPr>
        <w:t>71</w:t>
      </w:r>
      <w:r>
        <w:rPr>
          <w:rFonts w:ascii="Times New Roman" w:eastAsia="Times New Roman" w:hAnsi="Times New Roman" w:cs="Times New Roman"/>
          <w:b/>
        </w:rPr>
        <w:t>-18</w:t>
      </w:r>
    </w:p>
    <w:p w:rsidR="004E7F12" w:rsidRDefault="004E7F12" w:rsidP="004E7F12">
      <w:pPr>
        <w:spacing w:line="276" w:lineRule="auto"/>
        <w:rPr>
          <w:rFonts w:ascii="Times New Roman" w:eastAsia="Times New Roman" w:hAnsi="Times New Roman" w:cs="Times New Roman"/>
          <w:b/>
        </w:rPr>
      </w:pPr>
    </w:p>
    <w:p w:rsidR="004E7F12" w:rsidRPr="00A92E3B" w:rsidRDefault="004E7F12" w:rsidP="004E7F12">
      <w:pPr>
        <w:jc w:val="center"/>
        <w:rPr>
          <w:rFonts w:ascii="Times New Roman" w:eastAsia="Calibri" w:hAnsi="Times New Roman" w:cs="Times New Roman"/>
          <w:b/>
          <w:bCs/>
        </w:rPr>
      </w:pPr>
      <w:r w:rsidRPr="00A92E3B">
        <w:rPr>
          <w:rFonts w:ascii="Times New Roman" w:eastAsia="Calibri" w:hAnsi="Times New Roman" w:cs="Times New Roman"/>
          <w:b/>
          <w:bCs/>
        </w:rPr>
        <w:t>RESOLUTION MEMORIALIZING EXECUTIVE SESSION</w:t>
      </w:r>
    </w:p>
    <w:p w:rsidR="004E7F12" w:rsidRPr="00A92E3B" w:rsidRDefault="004E7F12" w:rsidP="004E7F12">
      <w:pPr>
        <w:jc w:val="both"/>
        <w:rPr>
          <w:rFonts w:ascii="Times New Roman" w:eastAsia="Calibri" w:hAnsi="Times New Roman" w:cs="Times New Roman"/>
          <w:b/>
          <w:bCs/>
        </w:rPr>
      </w:pPr>
    </w:p>
    <w:p w:rsidR="004E7F12" w:rsidRPr="00A92E3B" w:rsidRDefault="004E7F12" w:rsidP="004E7F12">
      <w:pPr>
        <w:jc w:val="both"/>
        <w:rPr>
          <w:rFonts w:ascii="Times New Roman" w:eastAsia="Calibri" w:hAnsi="Times New Roman" w:cs="Times New Roman"/>
          <w:b/>
          <w:bCs/>
        </w:rPr>
      </w:pPr>
    </w:p>
    <w:p w:rsidR="004E7F12" w:rsidRPr="00A92E3B" w:rsidRDefault="004E7F12" w:rsidP="004E7F12">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WHEREAS, </w:t>
      </w:r>
      <w:r w:rsidRPr="00A92E3B">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4E7F12" w:rsidRPr="00A92E3B" w:rsidRDefault="004E7F12" w:rsidP="004E7F12">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rPr>
        <w:tab/>
        <w:t xml:space="preserve">WHEREAS, </w:t>
      </w:r>
      <w:r w:rsidRPr="00A92E3B">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February 12, 2018</w:t>
      </w:r>
      <w:r w:rsidRPr="00A92E3B">
        <w:rPr>
          <w:rFonts w:ascii="Times New Roman" w:eastAsia="Calibri" w:hAnsi="Times New Roman" w:cs="Times New Roman"/>
        </w:rPr>
        <w:t xml:space="preserve"> at approximately 7:30 p.m.; and</w:t>
      </w:r>
    </w:p>
    <w:p w:rsidR="004E7F12" w:rsidRPr="00A92E3B" w:rsidRDefault="004E7F12" w:rsidP="004E7F12">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rPr>
        <w:tab/>
        <w:t>WHEREAS</w:t>
      </w:r>
      <w:r w:rsidRPr="00A92E3B">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4E7F12" w:rsidRPr="00A92E3B" w:rsidRDefault="004E7F12" w:rsidP="004E7F1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72367B35" wp14:editId="2F219212">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A92E3B">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A92E3B">
        <w:rPr>
          <w:rFonts w:ascii="Times New Roman" w:eastAsia="Times New Roman" w:hAnsi="Times New Roman" w:cs="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4E7F12" w:rsidRPr="00A92E3B" w:rsidRDefault="004E7F12" w:rsidP="004E7F12">
      <w:pPr>
        <w:tabs>
          <w:tab w:val="left" w:leader="underscore" w:pos="781"/>
        </w:tabs>
        <w:jc w:val="center"/>
        <w:rPr>
          <w:rFonts w:ascii="Times New Roman" w:eastAsia="Calibri" w:hAnsi="Times New Roman" w:cs="Times New Roman"/>
          <w:sz w:val="24"/>
          <w:szCs w:val="24"/>
        </w:rPr>
      </w:pPr>
    </w:p>
    <w:p w:rsidR="004E7F12" w:rsidRPr="00A92E3B" w:rsidRDefault="004E7F12" w:rsidP="004E7F1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35ED9315" wp14:editId="76305E99">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2) Any matter in which the release of information would impair a right to receive funds from the federal government.</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4E7F12" w:rsidRPr="00A92E3B" w:rsidRDefault="004E7F12" w:rsidP="004E7F12">
      <w:pPr>
        <w:tabs>
          <w:tab w:val="left" w:leader="underscore" w:pos="781"/>
        </w:tabs>
        <w:jc w:val="center"/>
        <w:rPr>
          <w:rFonts w:ascii="Times New Roman" w:eastAsia="Calibri" w:hAnsi="Times New Roman" w:cs="Times New Roman"/>
          <w:sz w:val="24"/>
          <w:szCs w:val="24"/>
        </w:rPr>
      </w:pPr>
    </w:p>
    <w:p w:rsidR="004E7F12" w:rsidRPr="00A92E3B" w:rsidRDefault="004E7F12" w:rsidP="004E7F1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38AA08D8" wp14:editId="6E222AA5">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4E7F12" w:rsidRPr="00A92E3B" w:rsidRDefault="004E7F12" w:rsidP="004E7F12">
      <w:pPr>
        <w:jc w:val="both"/>
        <w:rPr>
          <w:rFonts w:ascii="Times New Roman" w:eastAsia="Calibri" w:hAnsi="Times New Roman" w:cs="Times New Roman"/>
          <w:b/>
          <w:bCs/>
          <w:sz w:val="24"/>
          <w:szCs w:val="24"/>
        </w:rPr>
      </w:pPr>
    </w:p>
    <w:p w:rsidR="004E7F12" w:rsidRPr="00A92E3B" w:rsidRDefault="004E7F12" w:rsidP="004E7F12">
      <w:pPr>
        <w:widowControl w:val="0"/>
        <w:autoSpaceDE w:val="0"/>
        <w:autoSpaceDN w:val="0"/>
        <w:ind w:left="990"/>
        <w:jc w:val="both"/>
        <w:rPr>
          <w:rFonts w:ascii="Times New Roman" w:eastAsia="Times New Roman" w:hAnsi="Times New Roman" w:cs="Times New Roman"/>
          <w:b/>
          <w:i/>
          <w:sz w:val="24"/>
          <w:szCs w:val="24"/>
          <w:u w:val="single"/>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2FCAF687" wp14:editId="186052D1">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8B140E" w:rsidRDefault="008B140E" w:rsidP="004E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8B140E" w:rsidRDefault="008B140E" w:rsidP="004E7F12"/>
                  </w:txbxContent>
                </v:textbox>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A92E3B">
        <w:rPr>
          <w:rFonts w:ascii="Times New Roman" w:eastAsia="Times New Roman" w:hAnsi="Times New Roman" w:cs="Times New Roman"/>
          <w:sz w:val="24"/>
          <w:szCs w:val="24"/>
        </w:rPr>
        <w:t xml:space="preserve">” The collective bargaining contract(s) discussed are between the public body and the; </w:t>
      </w:r>
    </w:p>
    <w:p w:rsidR="004E7F12" w:rsidRPr="00A92E3B" w:rsidRDefault="004E7F12" w:rsidP="004E7F12">
      <w:pPr>
        <w:widowControl w:val="0"/>
        <w:autoSpaceDE w:val="0"/>
        <w:autoSpaceDN w:val="0"/>
        <w:ind w:left="990"/>
        <w:rPr>
          <w:rFonts w:ascii="Times New Roman" w:eastAsia="Times New Roman" w:hAnsi="Times New Roman" w:cs="Times New Roman"/>
          <w:b/>
          <w:i/>
          <w:sz w:val="24"/>
          <w:szCs w:val="24"/>
        </w:rPr>
      </w:pPr>
    </w:p>
    <w:p w:rsidR="004E7F12" w:rsidRPr="00A92E3B" w:rsidRDefault="004E7F12" w:rsidP="004E7F1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4255D120" wp14:editId="7144911D">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4E7F12" w:rsidRPr="00A92E3B" w:rsidRDefault="004E7F12" w:rsidP="004E7F12">
      <w:pPr>
        <w:widowControl w:val="0"/>
        <w:autoSpaceDE w:val="0"/>
        <w:autoSpaceDN w:val="0"/>
        <w:ind w:left="990"/>
        <w:jc w:val="both"/>
        <w:rPr>
          <w:rFonts w:ascii="Times New Roman" w:eastAsia="Times New Roman" w:hAnsi="Times New Roman" w:cs="Times New Roman"/>
          <w:b/>
          <w:bCs/>
          <w:sz w:val="24"/>
          <w:szCs w:val="24"/>
        </w:rPr>
      </w:pPr>
      <w:r w:rsidRPr="00A92E3B">
        <w:rPr>
          <w:rFonts w:ascii="Times New Roman" w:eastAsia="Times New Roman" w:hAnsi="Times New Roman" w:cs="Times New Roman"/>
          <w:sz w:val="24"/>
          <w:szCs w:val="24"/>
        </w:rPr>
        <w:t xml:space="preserve"> </w:t>
      </w:r>
    </w:p>
    <w:p w:rsidR="004E7F12" w:rsidRPr="00A92E3B" w:rsidRDefault="004E7F12" w:rsidP="004E7F1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6E7FF33A" wp14:editId="3DA2F547">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Isf8cMcAgAAOwQAAA4AAAAAAAAAAAAAAAAALgIAAGRycy9lMm9Eb2MueG1sUEsBAi0A&#10;FAAGAAgAAAAhAJJpCwPdAAAABwEAAA8AAAAAAAAAAAAAAAAAdgQAAGRycy9kb3ducmV2LnhtbFBL&#10;BQYAAAAABAAEAPMAAACABQ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A92E3B">
        <w:rPr>
          <w:rFonts w:ascii="Times New Roman" w:eastAsia="Times New Roman" w:hAnsi="Times New Roman" w:cs="Times New Roman"/>
          <w:sz w:val="24"/>
          <w:szCs w:val="24"/>
        </w:rPr>
        <w:t xml:space="preserve">”  The nature of the matter, described as specifically as possible without undermining the need for confidentiality is; </w:t>
      </w:r>
    </w:p>
    <w:p w:rsidR="004E7F12" w:rsidRPr="00A92E3B" w:rsidRDefault="004E7F12" w:rsidP="004E7F12">
      <w:pPr>
        <w:jc w:val="center"/>
        <w:rPr>
          <w:rFonts w:ascii="Times New Roman" w:eastAsia="Calibri" w:hAnsi="Times New Roman" w:cs="Times New Roman"/>
          <w:b/>
          <w:bCs/>
          <w:sz w:val="24"/>
          <w:szCs w:val="24"/>
        </w:rPr>
      </w:pPr>
    </w:p>
    <w:p w:rsidR="004E7F12" w:rsidRPr="00A92E3B" w:rsidRDefault="004E7F12" w:rsidP="004E7F12">
      <w:pPr>
        <w:tabs>
          <w:tab w:val="left" w:leader="underscore" w:pos="781"/>
        </w:tabs>
        <w:ind w:left="990"/>
        <w:jc w:val="both"/>
        <w:rPr>
          <w:rFonts w:ascii="Times New Roman" w:eastAsia="Calibri" w:hAnsi="Times New Roman" w:cs="Times New Roman"/>
          <w:bCs/>
          <w:sz w:val="24"/>
          <w:szCs w:val="24"/>
        </w:rPr>
      </w:pPr>
      <w:r w:rsidRPr="00A92E3B">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2FA86C5A" wp14:editId="6B517E14">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8B140E" w:rsidRDefault="008B140E" w:rsidP="004E7F1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8B140E" w:rsidRDefault="008B140E" w:rsidP="004E7F12">
                      <w:r>
                        <w:t>X</w:t>
                      </w:r>
                    </w:p>
                  </w:txbxContent>
                </v:textbox>
                <w10:wrap type="square"/>
                <w10:anchorlock/>
              </v:rect>
            </w:pict>
          </mc:Fallback>
        </mc:AlternateContent>
      </w:r>
      <w:r w:rsidRPr="00A92E3B">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A92E3B">
        <w:rPr>
          <w:rFonts w:ascii="Times New Roman" w:eastAsia="Calibri" w:hAnsi="Times New Roman" w:cs="Times New Roman"/>
          <w:sz w:val="24"/>
          <w:szCs w:val="24"/>
        </w:rPr>
        <w:t xml:space="preserve">”  The parties to and docket numbers of each item of litigation and/or the parties to each contract discussed: </w:t>
      </w:r>
      <w:r>
        <w:rPr>
          <w:rFonts w:ascii="Times New Roman" w:eastAsia="Calibri" w:hAnsi="Times New Roman" w:cs="Times New Roman"/>
          <w:sz w:val="24"/>
          <w:szCs w:val="24"/>
        </w:rPr>
        <w:t>COAH</w:t>
      </w:r>
      <w:r w:rsidRPr="00A92E3B">
        <w:rPr>
          <w:rFonts w:ascii="Times New Roman" w:eastAsia="Calibri" w:hAnsi="Times New Roman" w:cs="Times New Roman"/>
          <w:sz w:val="24"/>
          <w:szCs w:val="24"/>
          <w:u w:val="single"/>
        </w:rPr>
        <w:t xml:space="preserve"> </w:t>
      </w:r>
    </w:p>
    <w:p w:rsidR="004E7F12" w:rsidRPr="00A92E3B" w:rsidRDefault="004E7F12" w:rsidP="004E7F12">
      <w:pPr>
        <w:tabs>
          <w:tab w:val="left" w:leader="underscore" w:pos="781"/>
        </w:tabs>
        <w:ind w:left="990"/>
        <w:jc w:val="both"/>
        <w:rPr>
          <w:rFonts w:ascii="Times New Roman" w:eastAsia="Calibri" w:hAnsi="Times New Roman" w:cs="Times New Roman"/>
          <w:sz w:val="24"/>
          <w:szCs w:val="24"/>
        </w:rPr>
      </w:pPr>
    </w:p>
    <w:p w:rsidR="004E7F12" w:rsidRPr="00A92E3B" w:rsidRDefault="004E7F12" w:rsidP="004E7F12">
      <w:pPr>
        <w:tabs>
          <w:tab w:val="left" w:leader="underscore" w:pos="781"/>
        </w:tabs>
        <w:ind w:left="990"/>
        <w:jc w:val="both"/>
        <w:rPr>
          <w:rFonts w:ascii="Times New Roman" w:eastAsia="Calibri" w:hAnsi="Times New Roman" w:cs="Times New Roman"/>
          <w:sz w:val="24"/>
          <w:szCs w:val="24"/>
        </w:rPr>
      </w:pPr>
      <w:r w:rsidRPr="00A92E3B">
        <w:rPr>
          <w:rFonts w:ascii="Times New Roman" w:eastAsia="Calibri" w:hAnsi="Times New Roman" w:cs="Times New Roman"/>
          <w:bCs/>
          <w:sz w:val="24"/>
          <w:szCs w:val="24"/>
        </w:rPr>
        <w:t xml:space="preserve">“(8) Any matter involving the employment, appointment, termination of employment, terms </w:t>
      </w:r>
      <w:r w:rsidRPr="00A92E3B">
        <w:rPr>
          <w:rFonts w:ascii="Times New Roman" w:eastAsia="Calibri" w:hAnsi="Times New Roman" w:cs="Times New Roman"/>
          <w:bCs/>
          <w:spacing w:val="1"/>
          <w:sz w:val="24"/>
          <w:szCs w:val="24"/>
        </w:rPr>
        <w:t xml:space="preserve">and conditions of employment, evaluation of the performance, promotion or disciplining </w:t>
      </w:r>
      <w:r w:rsidRPr="00A92E3B">
        <w:rPr>
          <w:rFonts w:ascii="Times New Roman" w:eastAsia="Calibri" w:hAnsi="Times New Roman" w:cs="Times New Roman"/>
          <w:bCs/>
          <w:spacing w:val="6"/>
          <w:sz w:val="24"/>
          <w:szCs w:val="24"/>
        </w:rPr>
        <w:t xml:space="preserve">of any specific prospective public officer or employee or current public officer or </w:t>
      </w:r>
      <w:r w:rsidRPr="00A92E3B">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A92E3B">
        <w:rPr>
          <w:rFonts w:ascii="Times New Roman" w:eastAsia="Calibri" w:hAnsi="Times New Roman" w:cs="Times New Roman"/>
          <w:bCs/>
          <w:spacing w:val="-1"/>
          <w:sz w:val="24"/>
          <w:szCs w:val="24"/>
        </w:rPr>
        <w:t>matters be discussed at a public meeting</w:t>
      </w:r>
      <w:r w:rsidRPr="00A92E3B">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are: </w:t>
      </w:r>
    </w:p>
    <w:p w:rsidR="004E7F12" w:rsidRPr="00A92E3B" w:rsidRDefault="004E7F12" w:rsidP="004E7F12">
      <w:pPr>
        <w:tabs>
          <w:tab w:val="left" w:leader="underscore" w:pos="781"/>
        </w:tabs>
        <w:ind w:left="990"/>
        <w:jc w:val="both"/>
        <w:rPr>
          <w:rFonts w:ascii="Times New Roman" w:eastAsia="Calibri" w:hAnsi="Times New Roman" w:cs="Times New Roman"/>
          <w:sz w:val="24"/>
          <w:szCs w:val="24"/>
        </w:rPr>
      </w:pPr>
    </w:p>
    <w:p w:rsidR="004E7F12" w:rsidRPr="00A92E3B" w:rsidRDefault="004E7F12" w:rsidP="004E7F12">
      <w:pPr>
        <w:tabs>
          <w:tab w:val="left" w:leader="underscore" w:pos="741"/>
        </w:tabs>
        <w:ind w:left="990"/>
        <w:jc w:val="both"/>
        <w:rPr>
          <w:rFonts w:ascii="Times New Roman" w:eastAsia="Calibri" w:hAnsi="Times New Roman" w:cs="Times New Roman"/>
          <w:sz w:val="24"/>
          <w:szCs w:val="24"/>
        </w:rPr>
      </w:pPr>
      <w:r w:rsidRPr="00A92E3B">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305EA6C0" wp14:editId="3A2FD35D">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8B140E" w:rsidRDefault="008B140E" w:rsidP="004E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8B140E" w:rsidRDefault="008B140E" w:rsidP="004E7F12"/>
                  </w:txbxContent>
                </v:textbox>
                <w10:wrap type="square"/>
                <w10:anchorlock/>
              </v:rect>
            </w:pict>
          </mc:Fallback>
        </mc:AlternateContent>
      </w:r>
      <w:r w:rsidRPr="00A92E3B">
        <w:rPr>
          <w:rFonts w:ascii="Times New Roman" w:eastAsia="Calibri" w:hAnsi="Times New Roman" w:cs="Times New Roman"/>
          <w:sz w:val="24"/>
          <w:szCs w:val="24"/>
        </w:rPr>
        <w:t>“</w:t>
      </w:r>
      <w:r w:rsidRPr="00A92E3B">
        <w:rPr>
          <w:rFonts w:ascii="Times New Roman" w:eastAsia="Calibri" w:hAnsi="Times New Roman" w:cs="Times New Roman"/>
          <w:bCs/>
          <w:sz w:val="24"/>
          <w:szCs w:val="24"/>
        </w:rPr>
        <w:t xml:space="preserve">(9) Any deliberation of a public body occurring after a public hearing that may result in the </w:t>
      </w:r>
      <w:r w:rsidRPr="00A92E3B">
        <w:rPr>
          <w:rFonts w:ascii="Times New Roman" w:eastAsia="Calibri" w:hAnsi="Times New Roman" w:cs="Times New Roman"/>
          <w:bCs/>
          <w:spacing w:val="1"/>
          <w:sz w:val="24"/>
          <w:szCs w:val="24"/>
        </w:rPr>
        <w:t xml:space="preserve">imposition of a specific civil penalty upon the responding party or the suspension or loss </w:t>
      </w:r>
      <w:r w:rsidRPr="00A92E3B">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A92E3B">
        <w:rPr>
          <w:rFonts w:ascii="Times New Roman" w:eastAsia="Calibri" w:hAnsi="Times New Roman" w:cs="Times New Roman"/>
          <w:sz w:val="24"/>
          <w:szCs w:val="24"/>
        </w:rPr>
        <w:t>”  The nature of the matter, described as specifically as possible without undermining the need for confidentiality is;</w:t>
      </w:r>
    </w:p>
    <w:p w:rsidR="004E7F12" w:rsidRPr="00A92E3B" w:rsidRDefault="004E7F12" w:rsidP="004E7F12">
      <w:pPr>
        <w:jc w:val="center"/>
        <w:rPr>
          <w:rFonts w:ascii="Times New Roman" w:eastAsia="Calibri" w:hAnsi="Times New Roman" w:cs="Times New Roman"/>
          <w:b/>
          <w:bCs/>
          <w:sz w:val="24"/>
          <w:szCs w:val="24"/>
        </w:rPr>
      </w:pPr>
    </w:p>
    <w:p w:rsidR="004E7F12" w:rsidRPr="00A92E3B" w:rsidRDefault="004E7F12" w:rsidP="004E7F12">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sz w:val="24"/>
          <w:szCs w:val="24"/>
        </w:rPr>
        <w:tab/>
      </w:r>
      <w:r w:rsidRPr="00A92E3B">
        <w:rPr>
          <w:rFonts w:ascii="Times New Roman" w:eastAsia="Calibri" w:hAnsi="Times New Roman" w:cs="Times New Roman"/>
          <w:b/>
          <w:bCs/>
        </w:rPr>
        <w:t xml:space="preserve">NOW, THEREFORE, BE IT RESOLVED </w:t>
      </w:r>
      <w:r w:rsidRPr="00A92E3B">
        <w:rPr>
          <w:rFonts w:ascii="Times New Roman" w:eastAsia="Calibri" w:hAnsi="Times New Roman" w:cs="Times New Roman"/>
        </w:rPr>
        <w:t xml:space="preserve">that the Township of Voorhees entered into Executive Session for </w:t>
      </w:r>
      <w:r w:rsidRPr="00A92E3B">
        <w:rPr>
          <w:rFonts w:ascii="Times New Roman" w:eastAsia="Calibri" w:hAnsi="Times New Roman" w:cs="Times New Roman"/>
          <w:bCs/>
        </w:rPr>
        <w:t>only</w:t>
      </w:r>
      <w:r w:rsidRPr="00A92E3B">
        <w:rPr>
          <w:rFonts w:ascii="Times New Roman" w:eastAsia="Calibri" w:hAnsi="Times New Roman" w:cs="Times New Roman"/>
        </w:rPr>
        <w:t xml:space="preserve"> the above stated reasons at their regular meeting caucus of </w:t>
      </w:r>
      <w:r w:rsidR="006E7345">
        <w:rPr>
          <w:rFonts w:ascii="Times New Roman" w:eastAsia="Calibri" w:hAnsi="Times New Roman" w:cs="Times New Roman"/>
        </w:rPr>
        <w:t>February 1</w:t>
      </w:r>
      <w:r>
        <w:rPr>
          <w:rFonts w:ascii="Times New Roman" w:eastAsia="Calibri" w:hAnsi="Times New Roman" w:cs="Times New Roman"/>
        </w:rPr>
        <w:t>2</w:t>
      </w:r>
      <w:r w:rsidRPr="00A92E3B">
        <w:rPr>
          <w:rFonts w:ascii="Times New Roman" w:eastAsia="Calibri" w:hAnsi="Times New Roman" w:cs="Times New Roman"/>
        </w:rPr>
        <w:t>, 201</w:t>
      </w:r>
      <w:r>
        <w:rPr>
          <w:rFonts w:ascii="Times New Roman" w:eastAsia="Calibri" w:hAnsi="Times New Roman" w:cs="Times New Roman"/>
        </w:rPr>
        <w:t>8.</w:t>
      </w:r>
      <w:r w:rsidRPr="00A92E3B">
        <w:rPr>
          <w:rFonts w:ascii="Times New Roman" w:eastAsia="Calibri" w:hAnsi="Times New Roman" w:cs="Times New Roman"/>
        </w:rPr>
        <w:t xml:space="preserve"> </w:t>
      </w:r>
    </w:p>
    <w:p w:rsidR="004E7F12" w:rsidRPr="00A92E3B" w:rsidRDefault="004E7F12" w:rsidP="004E7F12">
      <w:pPr>
        <w:tabs>
          <w:tab w:val="left" w:pos="720"/>
        </w:tabs>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rsidR="004E7F12" w:rsidRPr="00A92E3B" w:rsidRDefault="004E7F12" w:rsidP="004E7F12">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rsidR="004E7F12" w:rsidRPr="00A92E3B" w:rsidRDefault="004E7F12" w:rsidP="004E7F12">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rsidR="004E7F12" w:rsidRPr="00A92E3B" w:rsidRDefault="004E7F12" w:rsidP="004E7F12">
      <w:pPr>
        <w:spacing w:line="360" w:lineRule="auto"/>
        <w:jc w:val="both"/>
        <w:rPr>
          <w:rFonts w:ascii="Times New Roman" w:eastAsia="Calibri" w:hAnsi="Times New Roman" w:cs="Times New Roman"/>
        </w:rPr>
      </w:pPr>
    </w:p>
    <w:p w:rsidR="004E7F12" w:rsidRPr="00A92E3B" w:rsidRDefault="004E7F12" w:rsidP="004E7F12">
      <w:pPr>
        <w:spacing w:line="360" w:lineRule="auto"/>
        <w:jc w:val="both"/>
        <w:rPr>
          <w:rFonts w:ascii="Times New Roman" w:eastAsia="Calibri" w:hAnsi="Times New Roman" w:cs="Times New Roman"/>
        </w:rPr>
      </w:pPr>
    </w:p>
    <w:p w:rsidR="004E7F12" w:rsidRPr="00A92E3B" w:rsidRDefault="004E7F12" w:rsidP="004E7F12">
      <w:pPr>
        <w:spacing w:line="276" w:lineRule="auto"/>
        <w:rPr>
          <w:rFonts w:ascii="Times New Roman" w:hAnsi="Times New Roman" w:cs="Times New Roman"/>
          <w:sz w:val="24"/>
          <w:szCs w:val="24"/>
        </w:rPr>
      </w:pPr>
    </w:p>
    <w:p w:rsidR="004E7F12" w:rsidRPr="00A92E3B" w:rsidRDefault="004E7F12" w:rsidP="004E7F12">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sidR="005F3DB7">
        <w:rPr>
          <w:rFonts w:ascii="Times New Roman" w:hAnsi="Times New Roman" w:cs="Times New Roman"/>
          <w:color w:val="000000"/>
          <w:sz w:val="24"/>
          <w:szCs w:val="24"/>
        </w:rPr>
        <w:t>MARCH 5,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r>
      <w:r w:rsidR="00F65135">
        <w:rPr>
          <w:rFonts w:ascii="Times New Roman" w:hAnsi="Times New Roman" w:cs="Times New Roman"/>
          <w:color w:val="000000"/>
          <w:sz w:val="24"/>
          <w:szCs w:val="24"/>
        </w:rPr>
        <w:tab/>
      </w:r>
      <w:r w:rsidRPr="00A92E3B">
        <w:rPr>
          <w:rFonts w:ascii="Times New Roman" w:hAnsi="Times New Roman" w:cs="Times New Roman"/>
          <w:color w:val="000000"/>
          <w:sz w:val="24"/>
          <w:szCs w:val="24"/>
        </w:rPr>
        <w:t xml:space="preserve">MOVED: </w:t>
      </w:r>
    </w:p>
    <w:p w:rsidR="004E7F12" w:rsidRPr="00A92E3B" w:rsidRDefault="004E7F12" w:rsidP="004E7F12">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AYES:</w:t>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4E7F12" w:rsidRPr="00A92E3B" w:rsidRDefault="004E7F12" w:rsidP="004E7F12">
      <w:pPr>
        <w:autoSpaceDE w:val="0"/>
        <w:autoSpaceDN w:val="0"/>
        <w:adjustRightInd w:val="0"/>
        <w:rPr>
          <w:rFonts w:ascii="Times New Roman" w:hAnsi="Times New Roman" w:cs="Times New Roman"/>
          <w:color w:val="000000"/>
          <w:sz w:val="24"/>
          <w:szCs w:val="24"/>
        </w:rPr>
      </w:pPr>
    </w:p>
    <w:p w:rsidR="004E7F12" w:rsidRPr="00A92E3B" w:rsidRDefault="004E7F12" w:rsidP="004E7F12">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NAYS:</w:t>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4E7F12" w:rsidRPr="00A92E3B" w:rsidRDefault="004E7F12" w:rsidP="004E7F12">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4E7F12" w:rsidRPr="00A92E3B" w:rsidRDefault="004E7F12" w:rsidP="004E7F12">
      <w:pPr>
        <w:autoSpaceDE w:val="0"/>
        <w:autoSpaceDN w:val="0"/>
        <w:adjustRightInd w:val="0"/>
        <w:rPr>
          <w:rFonts w:ascii="Times New Roman" w:hAnsi="Times New Roman" w:cs="Times New Roman"/>
          <w:color w:val="000000"/>
          <w:sz w:val="24"/>
          <w:szCs w:val="24"/>
        </w:rPr>
      </w:pPr>
    </w:p>
    <w:p w:rsidR="004E7F12" w:rsidRPr="00A92E3B" w:rsidRDefault="004E7F12" w:rsidP="004E7F12">
      <w:pPr>
        <w:autoSpaceDE w:val="0"/>
        <w:autoSpaceDN w:val="0"/>
        <w:adjustRightInd w:val="0"/>
        <w:rPr>
          <w:rFonts w:ascii="Times New Roman" w:hAnsi="Times New Roman" w:cs="Times New Roman"/>
          <w:color w:val="000000"/>
          <w:sz w:val="24"/>
          <w:szCs w:val="24"/>
        </w:rPr>
      </w:pPr>
    </w:p>
    <w:p w:rsidR="004E7F12" w:rsidRPr="00A92E3B" w:rsidRDefault="004E7F12" w:rsidP="004E7F12">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sidR="005F3DB7">
        <w:rPr>
          <w:rFonts w:ascii="Times New Roman" w:eastAsia="Times New Roman" w:hAnsi="Times New Roman" w:cs="Times New Roman"/>
          <w:sz w:val="24"/>
          <w:szCs w:val="24"/>
        </w:rPr>
        <w:t>March 5, 2018</w:t>
      </w:r>
      <w:r w:rsidRPr="00A92E3B">
        <w:rPr>
          <w:rFonts w:ascii="Times New Roman" w:eastAsia="Times New Roman" w:hAnsi="Times New Roman" w:cs="Times New Roman"/>
          <w:sz w:val="24"/>
          <w:szCs w:val="24"/>
        </w:rPr>
        <w:t xml:space="preserve"> held in the Municipal Building, 2400 Voorhees Town Center, Voorhees, NJ.</w:t>
      </w:r>
    </w:p>
    <w:p w:rsidR="004E7F12" w:rsidRPr="00A92E3B" w:rsidRDefault="004E7F12" w:rsidP="004E7F12">
      <w:pPr>
        <w:autoSpaceDE w:val="0"/>
        <w:autoSpaceDN w:val="0"/>
        <w:adjustRightInd w:val="0"/>
        <w:rPr>
          <w:rFonts w:ascii="Times New Roman" w:hAnsi="Times New Roman" w:cs="Times New Roman"/>
          <w:color w:val="000000"/>
          <w:sz w:val="24"/>
          <w:szCs w:val="24"/>
        </w:rPr>
      </w:pPr>
    </w:p>
    <w:p w:rsidR="004E7F12" w:rsidRPr="00A92E3B" w:rsidRDefault="004E7F12" w:rsidP="004E7F12">
      <w:pPr>
        <w:autoSpaceDE w:val="0"/>
        <w:autoSpaceDN w:val="0"/>
        <w:adjustRightInd w:val="0"/>
        <w:rPr>
          <w:rFonts w:ascii="Times New Roman" w:hAnsi="Times New Roman" w:cs="Times New Roman"/>
          <w:color w:val="000000"/>
          <w:sz w:val="24"/>
          <w:szCs w:val="24"/>
        </w:rPr>
      </w:pPr>
    </w:p>
    <w:p w:rsidR="004E7F12" w:rsidRPr="00A92E3B" w:rsidRDefault="004E7F12" w:rsidP="004E7F12">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4E7F12" w:rsidRDefault="004E7F12" w:rsidP="004E7F12">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C208FA" w:rsidRDefault="00C208FA"/>
    <w:p w:rsidR="00C208FA" w:rsidRDefault="00C208FA">
      <w:pPr>
        <w:spacing w:line="276" w:lineRule="auto"/>
      </w:pPr>
    </w:p>
    <w:p w:rsidR="00955F2E" w:rsidRDefault="00C208FA">
      <w:pPr>
        <w:spacing w:line="276" w:lineRule="auto"/>
      </w:pPr>
      <w:r>
        <w:br w:type="page"/>
      </w:r>
    </w:p>
    <w:p w:rsidR="00C208FA" w:rsidRPr="00C208FA" w:rsidRDefault="00C208FA" w:rsidP="00C208FA">
      <w:pPr>
        <w:spacing w:line="480" w:lineRule="auto"/>
        <w:rPr>
          <w:rFonts w:ascii="Times New Roman" w:hAnsi="Times New Roman" w:cs="Times New Roman"/>
          <w:b/>
        </w:rPr>
      </w:pPr>
      <w:proofErr w:type="gramStart"/>
      <w:r w:rsidRPr="00C208FA">
        <w:rPr>
          <w:rFonts w:ascii="Times New Roman" w:hAnsi="Times New Roman" w:cs="Times New Roman"/>
          <w:b/>
        </w:rPr>
        <w:lastRenderedPageBreak/>
        <w:t>RESOLUTION NO.</w:t>
      </w:r>
      <w:proofErr w:type="gramEnd"/>
      <w:r w:rsidRPr="00C208FA">
        <w:rPr>
          <w:rFonts w:ascii="Times New Roman" w:hAnsi="Times New Roman" w:cs="Times New Roman"/>
          <w:b/>
        </w:rPr>
        <w:t xml:space="preserve"> 7</w:t>
      </w:r>
      <w:r w:rsidR="00E87B7A">
        <w:rPr>
          <w:rFonts w:ascii="Times New Roman" w:hAnsi="Times New Roman" w:cs="Times New Roman"/>
          <w:b/>
        </w:rPr>
        <w:t>2</w:t>
      </w:r>
      <w:r w:rsidRPr="00C208FA">
        <w:rPr>
          <w:rFonts w:ascii="Times New Roman" w:hAnsi="Times New Roman" w:cs="Times New Roman"/>
          <w:b/>
        </w:rPr>
        <w:t xml:space="preserve"> -18</w:t>
      </w:r>
    </w:p>
    <w:p w:rsidR="00C208FA" w:rsidRPr="00C208FA" w:rsidRDefault="00C208FA" w:rsidP="00C208FA">
      <w:pPr>
        <w:spacing w:line="480" w:lineRule="auto"/>
        <w:rPr>
          <w:rFonts w:ascii="Times New Roman" w:hAnsi="Times New Roman" w:cs="Times New Roman"/>
          <w:b/>
        </w:rPr>
      </w:pPr>
    </w:p>
    <w:p w:rsidR="00C208FA" w:rsidRPr="00C208FA" w:rsidRDefault="00C208FA" w:rsidP="00C208FA">
      <w:pPr>
        <w:spacing w:line="480" w:lineRule="auto"/>
        <w:rPr>
          <w:rFonts w:ascii="Times New Roman" w:hAnsi="Times New Roman" w:cs="Times New Roman"/>
        </w:rPr>
      </w:pPr>
    </w:p>
    <w:p w:rsidR="00C208FA" w:rsidRPr="00C208FA" w:rsidRDefault="00C208FA" w:rsidP="00FF6E74">
      <w:pPr>
        <w:spacing w:line="360" w:lineRule="auto"/>
        <w:ind w:firstLine="720"/>
        <w:rPr>
          <w:rFonts w:ascii="Times New Roman" w:hAnsi="Times New Roman" w:cs="Times New Roman"/>
          <w:sz w:val="26"/>
          <w:szCs w:val="26"/>
        </w:rPr>
      </w:pPr>
      <w:r w:rsidRPr="00C208FA">
        <w:rPr>
          <w:rFonts w:ascii="Times New Roman" w:hAnsi="Times New Roman" w:cs="Times New Roman"/>
          <w:b/>
          <w:sz w:val="26"/>
          <w:szCs w:val="26"/>
        </w:rPr>
        <w:t>WHEREAS</w:t>
      </w:r>
      <w:r w:rsidRPr="00C208FA">
        <w:rPr>
          <w:rFonts w:ascii="Times New Roman" w:hAnsi="Times New Roman" w:cs="Times New Roman"/>
          <w:sz w:val="26"/>
          <w:szCs w:val="26"/>
        </w:rPr>
        <w:t xml:space="preserve">, </w:t>
      </w:r>
      <w:r w:rsidR="00E92046" w:rsidRPr="00C208FA">
        <w:rPr>
          <w:rFonts w:ascii="Times New Roman" w:hAnsi="Times New Roman" w:cs="Times New Roman"/>
          <w:sz w:val="26"/>
          <w:szCs w:val="26"/>
        </w:rPr>
        <w:t>certain</w:t>
      </w:r>
      <w:r w:rsidRPr="00C208FA">
        <w:rPr>
          <w:rFonts w:ascii="Times New Roman" w:hAnsi="Times New Roman" w:cs="Times New Roman"/>
          <w:sz w:val="26"/>
          <w:szCs w:val="26"/>
        </w:rPr>
        <w:t xml:space="preserve"> adjustments are necessary to the records of the Tax Collector.</w:t>
      </w:r>
    </w:p>
    <w:p w:rsidR="00C208FA" w:rsidRPr="00C208FA" w:rsidRDefault="00C208FA" w:rsidP="00FF6E74">
      <w:pPr>
        <w:spacing w:line="360" w:lineRule="auto"/>
        <w:rPr>
          <w:rFonts w:ascii="Times New Roman" w:hAnsi="Times New Roman" w:cs="Times New Roman"/>
          <w:sz w:val="24"/>
          <w:szCs w:val="24"/>
        </w:rPr>
      </w:pPr>
      <w:r w:rsidRPr="00C208FA">
        <w:rPr>
          <w:rFonts w:ascii="Times New Roman" w:hAnsi="Times New Roman" w:cs="Times New Roman"/>
          <w:b/>
          <w:sz w:val="26"/>
          <w:szCs w:val="26"/>
        </w:rPr>
        <w:tab/>
        <w:t>NOW, THEREFORE, BE IT RESOLVED</w:t>
      </w:r>
      <w:r w:rsidRPr="00C208FA">
        <w:rPr>
          <w:rFonts w:ascii="Times New Roman" w:hAnsi="Times New Roman" w:cs="Times New Roman"/>
          <w:sz w:val="26"/>
          <w:szCs w:val="26"/>
        </w:rPr>
        <w:t xml:space="preserve"> by the Mayor and Township Committee of the Township of Voorhees, County of Camden, State of New Jersey that the following adjustments be approved.</w:t>
      </w:r>
    </w:p>
    <w:p w:rsidR="00C208FA" w:rsidRPr="00C208FA" w:rsidRDefault="00C208FA" w:rsidP="00C208FA">
      <w:pPr>
        <w:rPr>
          <w:rFonts w:ascii="Times New Roman" w:hAnsi="Times New Roman" w:cs="Times New Roman"/>
          <w:sz w:val="20"/>
          <w:szCs w:val="20"/>
        </w:rPr>
      </w:pPr>
    </w:p>
    <w:p w:rsidR="00C208FA" w:rsidRPr="00C208FA" w:rsidRDefault="00C208FA" w:rsidP="00C208FA">
      <w:pPr>
        <w:spacing w:line="480" w:lineRule="auto"/>
        <w:rPr>
          <w:rFonts w:ascii="Times New Roman" w:hAnsi="Times New Roman" w:cs="Times New Roman"/>
          <w:b/>
          <w:sz w:val="26"/>
          <w:szCs w:val="26"/>
          <w:u w:val="single"/>
        </w:rPr>
      </w:pPr>
      <w:r w:rsidRPr="00C208FA">
        <w:rPr>
          <w:rFonts w:ascii="Times New Roman" w:hAnsi="Times New Roman" w:cs="Times New Roman"/>
          <w:b/>
          <w:sz w:val="26"/>
          <w:szCs w:val="26"/>
          <w:u w:val="single"/>
        </w:rPr>
        <w:t>OWNER</w:t>
      </w:r>
      <w:r w:rsidRPr="00C208FA">
        <w:rPr>
          <w:rFonts w:ascii="Times New Roman" w:hAnsi="Times New Roman" w:cs="Times New Roman"/>
          <w:b/>
          <w:sz w:val="26"/>
          <w:szCs w:val="26"/>
        </w:rPr>
        <w:tab/>
      </w:r>
      <w:r w:rsidRPr="00C208FA">
        <w:rPr>
          <w:rFonts w:ascii="Times New Roman" w:hAnsi="Times New Roman" w:cs="Times New Roman"/>
          <w:b/>
          <w:sz w:val="26"/>
          <w:szCs w:val="26"/>
          <w:u w:val="single"/>
        </w:rPr>
        <w:t>BLOCK/LOT</w:t>
      </w:r>
      <w:r w:rsidRPr="00C208FA">
        <w:rPr>
          <w:rFonts w:ascii="Times New Roman" w:hAnsi="Times New Roman" w:cs="Times New Roman"/>
          <w:b/>
          <w:sz w:val="26"/>
          <w:szCs w:val="26"/>
        </w:rPr>
        <w:tab/>
      </w:r>
      <w:r w:rsidRPr="00C208FA">
        <w:rPr>
          <w:rFonts w:ascii="Times New Roman" w:hAnsi="Times New Roman" w:cs="Times New Roman"/>
          <w:b/>
          <w:sz w:val="26"/>
          <w:szCs w:val="26"/>
          <w:u w:val="single"/>
        </w:rPr>
        <w:t>AMOUNT</w:t>
      </w:r>
      <w:r w:rsidRPr="00C208FA">
        <w:rPr>
          <w:rFonts w:ascii="Times New Roman" w:hAnsi="Times New Roman" w:cs="Times New Roman"/>
          <w:b/>
          <w:sz w:val="26"/>
          <w:szCs w:val="26"/>
        </w:rPr>
        <w:tab/>
        <w:t xml:space="preserve">  </w:t>
      </w:r>
      <w:r w:rsidRPr="00C208FA">
        <w:rPr>
          <w:rFonts w:ascii="Times New Roman" w:hAnsi="Times New Roman" w:cs="Times New Roman"/>
          <w:b/>
          <w:sz w:val="26"/>
          <w:szCs w:val="26"/>
          <w:u w:val="single"/>
        </w:rPr>
        <w:t>REASON</w:t>
      </w:r>
      <w:r w:rsidRPr="00C208FA">
        <w:rPr>
          <w:rFonts w:ascii="Times New Roman" w:hAnsi="Times New Roman" w:cs="Times New Roman"/>
          <w:b/>
          <w:sz w:val="26"/>
          <w:szCs w:val="26"/>
        </w:rPr>
        <w:tab/>
        <w:t xml:space="preserve"> </w:t>
      </w:r>
      <w:r w:rsidRPr="00C208FA">
        <w:rPr>
          <w:rFonts w:ascii="Times New Roman" w:hAnsi="Times New Roman" w:cs="Times New Roman"/>
          <w:b/>
          <w:sz w:val="26"/>
          <w:szCs w:val="26"/>
        </w:rPr>
        <w:tab/>
      </w:r>
      <w:r w:rsidRPr="00C208FA">
        <w:rPr>
          <w:rFonts w:ascii="Times New Roman" w:hAnsi="Times New Roman" w:cs="Times New Roman"/>
          <w:b/>
          <w:sz w:val="26"/>
          <w:szCs w:val="26"/>
          <w:u w:val="single"/>
        </w:rPr>
        <w:t>REFUND</w:t>
      </w:r>
    </w:p>
    <w:p w:rsidR="00C208FA" w:rsidRPr="00871B0E" w:rsidRDefault="00C208FA" w:rsidP="00C208FA">
      <w:pPr>
        <w:spacing w:line="480" w:lineRule="auto"/>
        <w:rPr>
          <w:rFonts w:ascii="Times New Roman" w:hAnsi="Times New Roman" w:cs="Times New Roman"/>
          <w:sz w:val="24"/>
          <w:szCs w:val="24"/>
        </w:rPr>
      </w:pPr>
      <w:r w:rsidRPr="00871B0E">
        <w:rPr>
          <w:rFonts w:ascii="Times New Roman" w:hAnsi="Times New Roman" w:cs="Times New Roman"/>
          <w:sz w:val="24"/>
          <w:szCs w:val="24"/>
        </w:rPr>
        <w:t>See Schedule A for full list of refunds.</w:t>
      </w:r>
    </w:p>
    <w:p w:rsidR="00C208FA" w:rsidRDefault="00C208FA" w:rsidP="00C208FA">
      <w:pPr>
        <w:spacing w:line="480" w:lineRule="auto"/>
        <w:rPr>
          <w:rFonts w:ascii="Times New Roman" w:hAnsi="Times New Roman" w:cs="Times New Roman"/>
          <w:sz w:val="18"/>
          <w:szCs w:val="18"/>
        </w:rPr>
      </w:pPr>
    </w:p>
    <w:p w:rsidR="00073247" w:rsidRDefault="00073247" w:rsidP="00C208FA">
      <w:pPr>
        <w:spacing w:line="480" w:lineRule="auto"/>
        <w:rPr>
          <w:rFonts w:ascii="Times New Roman" w:hAnsi="Times New Roman" w:cs="Times New Roman"/>
          <w:sz w:val="18"/>
          <w:szCs w:val="18"/>
        </w:rPr>
      </w:pPr>
    </w:p>
    <w:p w:rsidR="00073247" w:rsidRDefault="00073247" w:rsidP="00C208FA">
      <w:pPr>
        <w:spacing w:line="480" w:lineRule="auto"/>
        <w:rPr>
          <w:rFonts w:ascii="Times New Roman" w:hAnsi="Times New Roman" w:cs="Times New Roman"/>
          <w:sz w:val="18"/>
          <w:szCs w:val="18"/>
        </w:rPr>
      </w:pPr>
    </w:p>
    <w:p w:rsidR="00073247" w:rsidRDefault="00073247" w:rsidP="00C208FA">
      <w:pPr>
        <w:spacing w:line="480" w:lineRule="auto"/>
        <w:rPr>
          <w:rFonts w:ascii="Times New Roman" w:hAnsi="Times New Roman" w:cs="Times New Roman"/>
          <w:sz w:val="18"/>
          <w:szCs w:val="18"/>
        </w:rPr>
      </w:pPr>
    </w:p>
    <w:p w:rsidR="00073247" w:rsidRDefault="00073247" w:rsidP="00C208FA">
      <w:pPr>
        <w:spacing w:line="480" w:lineRule="auto"/>
        <w:rPr>
          <w:rFonts w:ascii="Times New Roman" w:hAnsi="Times New Roman" w:cs="Times New Roman"/>
          <w:sz w:val="18"/>
          <w:szCs w:val="18"/>
        </w:rPr>
      </w:pPr>
    </w:p>
    <w:p w:rsidR="00073247" w:rsidRDefault="00073247" w:rsidP="00C208FA">
      <w:pPr>
        <w:spacing w:line="480" w:lineRule="auto"/>
        <w:rPr>
          <w:rFonts w:ascii="Times New Roman" w:hAnsi="Times New Roman" w:cs="Times New Roman"/>
          <w:sz w:val="18"/>
          <w:szCs w:val="18"/>
        </w:rPr>
      </w:pPr>
    </w:p>
    <w:p w:rsidR="00073247" w:rsidRPr="00C208FA" w:rsidRDefault="00073247" w:rsidP="00C208FA">
      <w:pPr>
        <w:spacing w:line="480" w:lineRule="auto"/>
        <w:rPr>
          <w:rFonts w:ascii="Times New Roman" w:hAnsi="Times New Roman" w:cs="Times New Roman"/>
          <w:sz w:val="18"/>
          <w:szCs w:val="18"/>
        </w:rPr>
      </w:pPr>
    </w:p>
    <w:p w:rsidR="00C208FA" w:rsidRPr="00C208FA" w:rsidRDefault="00C208FA" w:rsidP="00C208FA">
      <w:pPr>
        <w:spacing w:line="480" w:lineRule="auto"/>
        <w:rPr>
          <w:rFonts w:ascii="Times New Roman" w:hAnsi="Times New Roman" w:cs="Times New Roman"/>
          <w:sz w:val="18"/>
          <w:szCs w:val="18"/>
        </w:rPr>
      </w:pPr>
    </w:p>
    <w:p w:rsidR="00C208FA" w:rsidRPr="00BA5B1E" w:rsidRDefault="00C208FA" w:rsidP="00C208FA">
      <w:pPr>
        <w:spacing w:line="480" w:lineRule="auto"/>
        <w:rPr>
          <w:rFonts w:ascii="Times New Roman" w:hAnsi="Times New Roman" w:cs="Times New Roman"/>
          <w:sz w:val="24"/>
          <w:szCs w:val="24"/>
        </w:rPr>
      </w:pPr>
      <w:r w:rsidRPr="00BA5B1E">
        <w:rPr>
          <w:rFonts w:ascii="Times New Roman" w:hAnsi="Times New Roman" w:cs="Times New Roman"/>
          <w:sz w:val="24"/>
          <w:szCs w:val="24"/>
        </w:rPr>
        <w:t xml:space="preserve">DATED: </w:t>
      </w:r>
      <w:r w:rsidR="005F3DB7">
        <w:rPr>
          <w:rFonts w:ascii="Times New Roman" w:hAnsi="Times New Roman" w:cs="Times New Roman"/>
          <w:sz w:val="24"/>
          <w:szCs w:val="24"/>
        </w:rPr>
        <w:t>MARCH 5, 2018</w:t>
      </w:r>
      <w:r w:rsidRPr="00BA5B1E">
        <w:rPr>
          <w:rFonts w:ascii="Times New Roman" w:hAnsi="Times New Roman" w:cs="Times New Roman"/>
          <w:sz w:val="24"/>
          <w:szCs w:val="24"/>
        </w:rPr>
        <w:tab/>
      </w:r>
      <w:r w:rsidR="00073247">
        <w:rPr>
          <w:rFonts w:ascii="Times New Roman" w:hAnsi="Times New Roman" w:cs="Times New Roman"/>
          <w:sz w:val="24"/>
          <w:szCs w:val="24"/>
        </w:rPr>
        <w:tab/>
      </w:r>
      <w:r w:rsidRPr="00BA5B1E">
        <w:rPr>
          <w:rFonts w:ascii="Times New Roman" w:hAnsi="Times New Roman" w:cs="Times New Roman"/>
          <w:sz w:val="24"/>
          <w:szCs w:val="24"/>
        </w:rPr>
        <w:t>MOVED:</w:t>
      </w:r>
    </w:p>
    <w:p w:rsidR="00C208FA" w:rsidRPr="00BA5B1E" w:rsidRDefault="00C208FA" w:rsidP="00C208FA">
      <w:pPr>
        <w:spacing w:line="480" w:lineRule="auto"/>
        <w:rPr>
          <w:rFonts w:ascii="Times New Roman" w:hAnsi="Times New Roman" w:cs="Times New Roman"/>
          <w:sz w:val="24"/>
          <w:szCs w:val="24"/>
        </w:rPr>
      </w:pPr>
      <w:r w:rsidRPr="00BA5B1E">
        <w:rPr>
          <w:rFonts w:ascii="Times New Roman" w:hAnsi="Times New Roman" w:cs="Times New Roman"/>
          <w:sz w:val="24"/>
          <w:szCs w:val="24"/>
        </w:rPr>
        <w:t>AYES:</w:t>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r>
      <w:r w:rsidR="00BA5B1E">
        <w:rPr>
          <w:rFonts w:ascii="Times New Roman" w:hAnsi="Times New Roman" w:cs="Times New Roman"/>
          <w:sz w:val="24"/>
          <w:szCs w:val="24"/>
        </w:rPr>
        <w:tab/>
      </w:r>
      <w:r w:rsidRPr="00BA5B1E">
        <w:rPr>
          <w:rFonts w:ascii="Times New Roman" w:hAnsi="Times New Roman" w:cs="Times New Roman"/>
          <w:sz w:val="24"/>
          <w:szCs w:val="24"/>
        </w:rPr>
        <w:tab/>
        <w:t>SECOND:</w:t>
      </w:r>
    </w:p>
    <w:p w:rsidR="00C208FA" w:rsidRPr="00BA5B1E" w:rsidRDefault="00C208FA" w:rsidP="00C208FA">
      <w:pPr>
        <w:rPr>
          <w:rFonts w:ascii="Times New Roman" w:hAnsi="Times New Roman" w:cs="Times New Roman"/>
          <w:sz w:val="24"/>
          <w:szCs w:val="24"/>
          <w:u w:val="single"/>
        </w:rPr>
      </w:pPr>
      <w:r w:rsidRPr="00BA5B1E">
        <w:rPr>
          <w:rFonts w:ascii="Times New Roman" w:hAnsi="Times New Roman" w:cs="Times New Roman"/>
          <w:sz w:val="24"/>
          <w:szCs w:val="24"/>
        </w:rPr>
        <w:t>NAYS:</w:t>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t>APPROVED:</w:t>
      </w:r>
      <w:r w:rsidRPr="00BA5B1E">
        <w:rPr>
          <w:rFonts w:ascii="Times New Roman" w:hAnsi="Times New Roman" w:cs="Times New Roman"/>
          <w:sz w:val="24"/>
          <w:szCs w:val="24"/>
          <w:u w:val="single"/>
        </w:rPr>
        <w:tab/>
      </w:r>
      <w:r w:rsidRPr="00BA5B1E">
        <w:rPr>
          <w:rFonts w:ascii="Times New Roman" w:hAnsi="Times New Roman" w:cs="Times New Roman"/>
          <w:sz w:val="24"/>
          <w:szCs w:val="24"/>
          <w:u w:val="single"/>
        </w:rPr>
        <w:tab/>
      </w:r>
      <w:r w:rsidRPr="00BA5B1E">
        <w:rPr>
          <w:rFonts w:ascii="Times New Roman" w:hAnsi="Times New Roman" w:cs="Times New Roman"/>
          <w:sz w:val="24"/>
          <w:szCs w:val="24"/>
          <w:u w:val="single"/>
        </w:rPr>
        <w:tab/>
      </w:r>
      <w:r w:rsidRPr="00BA5B1E">
        <w:rPr>
          <w:rFonts w:ascii="Times New Roman" w:hAnsi="Times New Roman" w:cs="Times New Roman"/>
          <w:sz w:val="24"/>
          <w:szCs w:val="24"/>
          <w:u w:val="single"/>
        </w:rPr>
        <w:tab/>
      </w:r>
      <w:r w:rsidRPr="00BA5B1E">
        <w:rPr>
          <w:rFonts w:ascii="Times New Roman" w:hAnsi="Times New Roman" w:cs="Times New Roman"/>
          <w:sz w:val="24"/>
          <w:szCs w:val="24"/>
          <w:u w:val="single"/>
        </w:rPr>
        <w:tab/>
      </w:r>
      <w:r w:rsidRPr="00BA5B1E">
        <w:rPr>
          <w:rFonts w:ascii="Times New Roman" w:hAnsi="Times New Roman" w:cs="Times New Roman"/>
          <w:sz w:val="24"/>
          <w:szCs w:val="24"/>
          <w:u w:val="single"/>
        </w:rPr>
        <w:tab/>
      </w:r>
    </w:p>
    <w:p w:rsidR="00C208FA" w:rsidRPr="00BA5B1E" w:rsidRDefault="00C208FA" w:rsidP="00C208FA">
      <w:pPr>
        <w:rPr>
          <w:rFonts w:ascii="Times New Roman" w:hAnsi="Times New Roman" w:cs="Times New Roman"/>
          <w:sz w:val="24"/>
          <w:szCs w:val="24"/>
        </w:rPr>
      </w:pP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r>
      <w:r w:rsidRPr="00BA5B1E">
        <w:rPr>
          <w:rFonts w:ascii="Times New Roman" w:hAnsi="Times New Roman" w:cs="Times New Roman"/>
          <w:sz w:val="24"/>
          <w:szCs w:val="24"/>
        </w:rPr>
        <w:tab/>
        <w:t>Michael R. Mignogna, Mayor</w:t>
      </w:r>
    </w:p>
    <w:p w:rsidR="00C208FA" w:rsidRPr="00C208FA" w:rsidRDefault="00C208FA" w:rsidP="00C208FA">
      <w:pPr>
        <w:rPr>
          <w:rFonts w:ascii="Times New Roman" w:hAnsi="Times New Roman" w:cs="Times New Roman"/>
          <w:sz w:val="26"/>
          <w:szCs w:val="26"/>
        </w:rPr>
      </w:pPr>
    </w:p>
    <w:p w:rsidR="00C208FA" w:rsidRPr="00C208FA" w:rsidRDefault="00C208FA" w:rsidP="00C208FA">
      <w:pPr>
        <w:rPr>
          <w:rFonts w:ascii="Times New Roman" w:hAnsi="Times New Roman" w:cs="Times New Roman"/>
          <w:sz w:val="26"/>
          <w:szCs w:val="26"/>
        </w:rPr>
      </w:pPr>
    </w:p>
    <w:p w:rsidR="00C208FA" w:rsidRPr="00C208FA" w:rsidRDefault="00C208FA" w:rsidP="00C208FA">
      <w:pPr>
        <w:rPr>
          <w:rFonts w:ascii="Times New Roman" w:hAnsi="Times New Roman" w:cs="Times New Roman"/>
          <w:sz w:val="26"/>
          <w:szCs w:val="26"/>
        </w:rPr>
      </w:pPr>
      <w:r w:rsidRPr="00C208FA">
        <w:rPr>
          <w:rFonts w:ascii="Times New Roman" w:hAnsi="Times New Roman" w:cs="Times New Roman"/>
          <w:sz w:val="26"/>
          <w:szCs w:val="26"/>
        </w:rPr>
        <w:t xml:space="preserve">I, Dee Ober, Clerk of the Township of Voorhees, do hereby certify the foregoing to be a true and correct copy of a Resolution adopted by the Mayor and Township Committee, at their meeting of </w:t>
      </w:r>
      <w:r w:rsidR="005F3DB7">
        <w:rPr>
          <w:rFonts w:ascii="Times New Roman" w:hAnsi="Times New Roman" w:cs="Times New Roman"/>
          <w:sz w:val="26"/>
          <w:szCs w:val="26"/>
        </w:rPr>
        <w:t>March 5, 2018</w:t>
      </w:r>
      <w:r w:rsidRPr="00C208FA">
        <w:rPr>
          <w:rFonts w:ascii="Times New Roman" w:hAnsi="Times New Roman" w:cs="Times New Roman"/>
          <w:sz w:val="26"/>
          <w:szCs w:val="26"/>
        </w:rPr>
        <w:t xml:space="preserve"> held in the Municipal Building, 2400 Voorhees Town Center, Voorhees, NJ.</w:t>
      </w:r>
    </w:p>
    <w:p w:rsidR="00C208FA" w:rsidRDefault="00C208FA" w:rsidP="00C208FA"/>
    <w:p w:rsidR="00C208FA" w:rsidRDefault="00C208FA" w:rsidP="00C208FA"/>
    <w:p w:rsidR="00C208FA" w:rsidRDefault="00C208FA" w:rsidP="00C208FA"/>
    <w:p w:rsidR="00C208FA" w:rsidRPr="002375D0" w:rsidRDefault="00C208FA" w:rsidP="00C208FA">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C208FA" w:rsidRPr="006E7345" w:rsidRDefault="00C208FA" w:rsidP="00C208FA">
      <w:pPr>
        <w:rPr>
          <w:rFonts w:ascii="Times New Roman" w:hAnsi="Times New Roman" w:cs="Times New Roman"/>
        </w:rPr>
      </w:pPr>
      <w:r>
        <w:tab/>
      </w:r>
      <w:r>
        <w:tab/>
      </w:r>
      <w:r>
        <w:tab/>
      </w:r>
      <w:r>
        <w:tab/>
      </w:r>
      <w:r>
        <w:tab/>
      </w:r>
      <w:r>
        <w:tab/>
      </w:r>
      <w:r>
        <w:tab/>
      </w:r>
      <w:r w:rsidR="006E7345">
        <w:t xml:space="preserve"> </w:t>
      </w:r>
      <w:r w:rsidRPr="006E7345">
        <w:rPr>
          <w:rFonts w:ascii="Times New Roman" w:hAnsi="Times New Roman" w:cs="Times New Roman"/>
        </w:rPr>
        <w:t>Dee Ober, RMC</w:t>
      </w:r>
    </w:p>
    <w:p w:rsidR="00C208FA" w:rsidRPr="006E7345" w:rsidRDefault="00C208FA" w:rsidP="00C208FA">
      <w:pPr>
        <w:rPr>
          <w:rFonts w:ascii="Times New Roman" w:hAnsi="Times New Roman" w:cs="Times New Roman"/>
        </w:rPr>
      </w:pPr>
      <w:r w:rsidRPr="006E7345">
        <w:rPr>
          <w:rFonts w:ascii="Times New Roman" w:hAnsi="Times New Roman" w:cs="Times New Roman"/>
        </w:rPr>
        <w:tab/>
      </w:r>
      <w:r w:rsidRPr="006E7345">
        <w:rPr>
          <w:rFonts w:ascii="Times New Roman" w:hAnsi="Times New Roman" w:cs="Times New Roman"/>
        </w:rPr>
        <w:tab/>
      </w:r>
      <w:r w:rsidRPr="006E7345">
        <w:rPr>
          <w:rFonts w:ascii="Times New Roman" w:hAnsi="Times New Roman" w:cs="Times New Roman"/>
        </w:rPr>
        <w:tab/>
      </w:r>
      <w:r w:rsidRPr="006E7345">
        <w:rPr>
          <w:rFonts w:ascii="Times New Roman" w:hAnsi="Times New Roman" w:cs="Times New Roman"/>
        </w:rPr>
        <w:tab/>
      </w:r>
      <w:r w:rsidRPr="006E7345">
        <w:rPr>
          <w:rFonts w:ascii="Times New Roman" w:hAnsi="Times New Roman" w:cs="Times New Roman"/>
        </w:rPr>
        <w:tab/>
      </w:r>
      <w:r w:rsidRPr="006E7345">
        <w:rPr>
          <w:rFonts w:ascii="Times New Roman" w:hAnsi="Times New Roman" w:cs="Times New Roman"/>
        </w:rPr>
        <w:tab/>
      </w:r>
      <w:r w:rsidRPr="006E7345">
        <w:rPr>
          <w:rFonts w:ascii="Times New Roman" w:hAnsi="Times New Roman" w:cs="Times New Roman"/>
        </w:rPr>
        <w:tab/>
      </w:r>
      <w:r w:rsidR="006E7345">
        <w:rPr>
          <w:rFonts w:ascii="Times New Roman" w:hAnsi="Times New Roman" w:cs="Times New Roman"/>
        </w:rPr>
        <w:t xml:space="preserve"> </w:t>
      </w:r>
      <w:r w:rsidRPr="006E7345">
        <w:rPr>
          <w:rFonts w:ascii="Times New Roman" w:hAnsi="Times New Roman" w:cs="Times New Roman"/>
        </w:rPr>
        <w:t>Municipal Clerk</w:t>
      </w:r>
    </w:p>
    <w:p w:rsidR="00FC7413" w:rsidRDefault="00FC7413">
      <w:pPr>
        <w:spacing w:line="276" w:lineRule="auto"/>
      </w:pPr>
    </w:p>
    <w:p w:rsidR="00FC7413" w:rsidRDefault="00FC7413">
      <w:pPr>
        <w:spacing w:line="276" w:lineRule="auto"/>
      </w:pPr>
    </w:p>
    <w:p w:rsidR="00CD08E6" w:rsidRDefault="00CD08E6">
      <w:pPr>
        <w:spacing w:line="276" w:lineRule="auto"/>
      </w:pPr>
    </w:p>
    <w:p w:rsidR="00CD08E6" w:rsidRDefault="00CD08E6">
      <w:pPr>
        <w:spacing w:line="276" w:lineRule="auto"/>
      </w:pPr>
    </w:p>
    <w:p w:rsidR="00CD08E6" w:rsidRDefault="00CD08E6">
      <w:pPr>
        <w:spacing w:line="276" w:lineRule="auto"/>
      </w:pPr>
    </w:p>
    <w:p w:rsidR="00CD08E6" w:rsidRDefault="00CD08E6">
      <w:pPr>
        <w:spacing w:line="276" w:lineRule="auto"/>
      </w:pPr>
    </w:p>
    <w:p w:rsidR="00CD08E6" w:rsidRDefault="00CD08E6">
      <w:pPr>
        <w:spacing w:line="276" w:lineRule="auto"/>
      </w:pPr>
    </w:p>
    <w:p w:rsidR="00CD08E6" w:rsidRDefault="00CD08E6">
      <w:pPr>
        <w:spacing w:line="276" w:lineRule="auto"/>
      </w:pPr>
    </w:p>
    <w:p w:rsidR="00CD08E6" w:rsidRDefault="00CD08E6">
      <w:pPr>
        <w:spacing w:line="276" w:lineRule="auto"/>
      </w:pPr>
    </w:p>
    <w:p w:rsidR="00CD08E6" w:rsidRDefault="00CD08E6">
      <w:pPr>
        <w:spacing w:line="276" w:lineRule="auto"/>
      </w:pPr>
    </w:p>
    <w:p w:rsidR="00FA0C47" w:rsidRDefault="00FA0C47">
      <w:pPr>
        <w:spacing w:line="276" w:lineRule="auto"/>
      </w:pPr>
      <w:r>
        <w:br w:type="page"/>
      </w:r>
    </w:p>
    <w:p w:rsidR="00FC7413" w:rsidRDefault="00FC7413">
      <w:pPr>
        <w:spacing w:line="276" w:lineRule="auto"/>
      </w:pPr>
    </w:p>
    <w:tbl>
      <w:tblPr>
        <w:tblStyle w:val="TableGrid"/>
        <w:tblW w:w="0" w:type="auto"/>
        <w:tblLook w:val="04A0" w:firstRow="1" w:lastRow="0" w:firstColumn="1" w:lastColumn="0" w:noHBand="0" w:noVBand="1"/>
      </w:tblPr>
      <w:tblGrid>
        <w:gridCol w:w="2030"/>
        <w:gridCol w:w="1786"/>
        <w:gridCol w:w="1160"/>
        <w:gridCol w:w="1940"/>
        <w:gridCol w:w="2260"/>
      </w:tblGrid>
      <w:tr w:rsidR="00FC7413" w:rsidRPr="00FC7413" w:rsidTr="00FC7413">
        <w:trPr>
          <w:trHeight w:val="300"/>
        </w:trPr>
        <w:tc>
          <w:tcPr>
            <w:tcW w:w="1720" w:type="dxa"/>
            <w:noWrap/>
            <w:hideMark/>
          </w:tcPr>
          <w:p w:rsidR="00FC7413" w:rsidRPr="00FC7413" w:rsidRDefault="00FC7413" w:rsidP="00FC7413">
            <w:pPr>
              <w:spacing w:line="276" w:lineRule="auto"/>
            </w:pPr>
            <w:r w:rsidRPr="00FC7413">
              <w:t>SCHEDULE A</w:t>
            </w:r>
          </w:p>
        </w:tc>
        <w:tc>
          <w:tcPr>
            <w:tcW w:w="1540" w:type="dxa"/>
            <w:noWrap/>
            <w:hideMark/>
          </w:tcPr>
          <w:p w:rsidR="00FC7413" w:rsidRPr="00FC7413" w:rsidRDefault="00FC7413" w:rsidP="00FC7413">
            <w:pPr>
              <w:spacing w:line="276" w:lineRule="auto"/>
            </w:pPr>
          </w:p>
        </w:tc>
        <w:tc>
          <w:tcPr>
            <w:tcW w:w="1160" w:type="dxa"/>
            <w:noWrap/>
            <w:hideMark/>
          </w:tcPr>
          <w:p w:rsidR="00FC7413" w:rsidRPr="00FC7413" w:rsidRDefault="00FC7413" w:rsidP="00FC7413">
            <w:pPr>
              <w:spacing w:line="276" w:lineRule="auto"/>
            </w:pPr>
          </w:p>
        </w:tc>
        <w:tc>
          <w:tcPr>
            <w:tcW w:w="1940" w:type="dxa"/>
            <w:noWrap/>
            <w:hideMark/>
          </w:tcPr>
          <w:p w:rsidR="00FC7413" w:rsidRPr="00FC7413" w:rsidRDefault="00FC7413" w:rsidP="00FC7413">
            <w:pPr>
              <w:spacing w:line="276" w:lineRule="auto"/>
            </w:pPr>
          </w:p>
        </w:tc>
        <w:tc>
          <w:tcPr>
            <w:tcW w:w="2260" w:type="dxa"/>
            <w:noWrap/>
            <w:hideMark/>
          </w:tcPr>
          <w:p w:rsidR="00FC7413" w:rsidRPr="00FC7413" w:rsidRDefault="00FC7413" w:rsidP="00FC7413">
            <w:pPr>
              <w:spacing w:line="276" w:lineRule="auto"/>
            </w:pPr>
          </w:p>
        </w:tc>
      </w:tr>
      <w:tr w:rsidR="00FC7413" w:rsidRPr="00FC7413" w:rsidTr="00FC7413">
        <w:trPr>
          <w:trHeight w:val="300"/>
        </w:trPr>
        <w:tc>
          <w:tcPr>
            <w:tcW w:w="1720" w:type="dxa"/>
            <w:noWrap/>
            <w:hideMark/>
          </w:tcPr>
          <w:p w:rsidR="00FC7413" w:rsidRPr="00FC7413" w:rsidRDefault="00FC7413" w:rsidP="00FC7413">
            <w:pPr>
              <w:spacing w:line="276" w:lineRule="auto"/>
              <w:rPr>
                <w:u w:val="single"/>
              </w:rPr>
            </w:pPr>
            <w:r w:rsidRPr="00FC7413">
              <w:rPr>
                <w:u w:val="single"/>
              </w:rPr>
              <w:t>OWNER</w:t>
            </w:r>
          </w:p>
        </w:tc>
        <w:tc>
          <w:tcPr>
            <w:tcW w:w="1540" w:type="dxa"/>
            <w:noWrap/>
            <w:hideMark/>
          </w:tcPr>
          <w:p w:rsidR="00FC7413" w:rsidRPr="00FC7413" w:rsidRDefault="00FC7413" w:rsidP="00FC7413">
            <w:pPr>
              <w:spacing w:line="276" w:lineRule="auto"/>
              <w:rPr>
                <w:u w:val="single"/>
              </w:rPr>
            </w:pPr>
            <w:r w:rsidRPr="00FC7413">
              <w:rPr>
                <w:u w:val="single"/>
              </w:rPr>
              <w:t>BLOCK/LOT</w:t>
            </w:r>
          </w:p>
        </w:tc>
        <w:tc>
          <w:tcPr>
            <w:tcW w:w="1160" w:type="dxa"/>
            <w:noWrap/>
            <w:hideMark/>
          </w:tcPr>
          <w:p w:rsidR="00FC7413" w:rsidRPr="00FC7413" w:rsidRDefault="00FC7413" w:rsidP="00FC7413">
            <w:pPr>
              <w:spacing w:line="276" w:lineRule="auto"/>
              <w:rPr>
                <w:u w:val="single"/>
              </w:rPr>
            </w:pPr>
            <w:r w:rsidRPr="00FC7413">
              <w:rPr>
                <w:u w:val="single"/>
              </w:rPr>
              <w:t>AMOUNT</w:t>
            </w:r>
          </w:p>
        </w:tc>
        <w:tc>
          <w:tcPr>
            <w:tcW w:w="1940" w:type="dxa"/>
            <w:noWrap/>
            <w:hideMark/>
          </w:tcPr>
          <w:p w:rsidR="00FC7413" w:rsidRPr="00FC7413" w:rsidRDefault="00FC7413" w:rsidP="00FC7413">
            <w:pPr>
              <w:spacing w:line="276" w:lineRule="auto"/>
              <w:rPr>
                <w:u w:val="single"/>
              </w:rPr>
            </w:pPr>
            <w:r w:rsidRPr="00FC7413">
              <w:rPr>
                <w:u w:val="single"/>
              </w:rPr>
              <w:t xml:space="preserve">REASON </w:t>
            </w:r>
          </w:p>
        </w:tc>
        <w:tc>
          <w:tcPr>
            <w:tcW w:w="2260" w:type="dxa"/>
            <w:noWrap/>
            <w:hideMark/>
          </w:tcPr>
          <w:p w:rsidR="00FC7413" w:rsidRPr="00FC7413" w:rsidRDefault="00FC7413" w:rsidP="00FC7413">
            <w:pPr>
              <w:spacing w:line="276" w:lineRule="auto"/>
              <w:rPr>
                <w:u w:val="single"/>
              </w:rPr>
            </w:pPr>
            <w:r w:rsidRPr="00FC7413">
              <w:rPr>
                <w:u w:val="single"/>
              </w:rPr>
              <w:t>REFUND</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VANDEGRIFT</w:t>
            </w:r>
          </w:p>
        </w:tc>
        <w:tc>
          <w:tcPr>
            <w:tcW w:w="1540" w:type="dxa"/>
            <w:noWrap/>
            <w:hideMark/>
          </w:tcPr>
          <w:p w:rsidR="00FC7413" w:rsidRPr="00FC7413" w:rsidRDefault="00FC7413" w:rsidP="00FC7413">
            <w:pPr>
              <w:spacing w:line="276" w:lineRule="auto"/>
            </w:pPr>
            <w:r w:rsidRPr="00FC7413">
              <w:t>185/12</w:t>
            </w:r>
          </w:p>
        </w:tc>
        <w:tc>
          <w:tcPr>
            <w:tcW w:w="1160" w:type="dxa"/>
            <w:noWrap/>
            <w:hideMark/>
          </w:tcPr>
          <w:p w:rsidR="00FC7413" w:rsidRPr="00FC7413" w:rsidRDefault="00FC7413" w:rsidP="00FC7413">
            <w:pPr>
              <w:spacing w:line="276" w:lineRule="auto"/>
            </w:pPr>
            <w:r w:rsidRPr="00FC7413">
              <w:t xml:space="preserve">       2,680.18 </w:t>
            </w:r>
          </w:p>
        </w:tc>
        <w:tc>
          <w:tcPr>
            <w:tcW w:w="1940" w:type="dxa"/>
            <w:noWrap/>
            <w:hideMark/>
          </w:tcPr>
          <w:p w:rsidR="00FC7413" w:rsidRPr="00FC7413" w:rsidRDefault="00FC7413" w:rsidP="00FC7413">
            <w:pPr>
              <w:spacing w:line="276" w:lineRule="auto"/>
            </w:pPr>
            <w:r w:rsidRPr="00FC7413">
              <w:t>TOTALLY DISABLED VET</w:t>
            </w:r>
          </w:p>
        </w:tc>
        <w:tc>
          <w:tcPr>
            <w:tcW w:w="2260" w:type="dxa"/>
            <w:noWrap/>
            <w:hideMark/>
          </w:tcPr>
          <w:p w:rsidR="00FC7413" w:rsidRPr="00FC7413" w:rsidRDefault="00FC7413" w:rsidP="00FC7413">
            <w:pPr>
              <w:spacing w:line="276" w:lineRule="auto"/>
            </w:pPr>
            <w:r w:rsidRPr="00FC7413">
              <w:t>KENNETH VANDERGRIFT JR</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SHAH</w:t>
            </w:r>
          </w:p>
        </w:tc>
        <w:tc>
          <w:tcPr>
            <w:tcW w:w="1540" w:type="dxa"/>
            <w:noWrap/>
            <w:hideMark/>
          </w:tcPr>
          <w:p w:rsidR="00FC7413" w:rsidRPr="00FC7413" w:rsidRDefault="00FC7413" w:rsidP="00FC7413">
            <w:pPr>
              <w:spacing w:line="276" w:lineRule="auto"/>
            </w:pPr>
            <w:r w:rsidRPr="00FC7413">
              <w:t>150.17/8/C1215</w:t>
            </w:r>
          </w:p>
        </w:tc>
        <w:tc>
          <w:tcPr>
            <w:tcW w:w="1160" w:type="dxa"/>
            <w:noWrap/>
            <w:hideMark/>
          </w:tcPr>
          <w:p w:rsidR="00FC7413" w:rsidRPr="00FC7413" w:rsidRDefault="00FC7413" w:rsidP="00FC7413">
            <w:pPr>
              <w:spacing w:line="276" w:lineRule="auto"/>
            </w:pPr>
            <w:r w:rsidRPr="00FC7413">
              <w:t xml:space="preserve">          618.04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RASHMIKANT SHAH</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CEVALLOS</w:t>
            </w:r>
          </w:p>
        </w:tc>
        <w:tc>
          <w:tcPr>
            <w:tcW w:w="1540" w:type="dxa"/>
            <w:noWrap/>
            <w:hideMark/>
          </w:tcPr>
          <w:p w:rsidR="00FC7413" w:rsidRPr="00FC7413" w:rsidRDefault="00FC7413" w:rsidP="00FC7413">
            <w:pPr>
              <w:spacing w:line="276" w:lineRule="auto"/>
            </w:pPr>
            <w:r w:rsidRPr="00FC7413">
              <w:t>200/2.381</w:t>
            </w:r>
          </w:p>
        </w:tc>
        <w:tc>
          <w:tcPr>
            <w:tcW w:w="1160" w:type="dxa"/>
            <w:noWrap/>
            <w:hideMark/>
          </w:tcPr>
          <w:p w:rsidR="00FC7413" w:rsidRPr="00FC7413" w:rsidRDefault="00FC7413" w:rsidP="00FC7413">
            <w:pPr>
              <w:spacing w:line="276" w:lineRule="auto"/>
            </w:pPr>
            <w:r w:rsidRPr="00FC7413">
              <w:t xml:space="preserve">       2,734.51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SANDRA CEVALLOS</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LAVECCHIA</w:t>
            </w:r>
          </w:p>
        </w:tc>
        <w:tc>
          <w:tcPr>
            <w:tcW w:w="1540" w:type="dxa"/>
            <w:noWrap/>
            <w:hideMark/>
          </w:tcPr>
          <w:p w:rsidR="00FC7413" w:rsidRPr="00FC7413" w:rsidRDefault="00FC7413" w:rsidP="00FC7413">
            <w:pPr>
              <w:spacing w:line="276" w:lineRule="auto"/>
            </w:pPr>
            <w:r w:rsidRPr="00FC7413">
              <w:t>200/2.470</w:t>
            </w:r>
          </w:p>
        </w:tc>
        <w:tc>
          <w:tcPr>
            <w:tcW w:w="1160" w:type="dxa"/>
            <w:noWrap/>
            <w:hideMark/>
          </w:tcPr>
          <w:p w:rsidR="00FC7413" w:rsidRPr="00FC7413" w:rsidRDefault="00FC7413" w:rsidP="00FC7413">
            <w:pPr>
              <w:spacing w:line="276" w:lineRule="auto"/>
            </w:pPr>
            <w:r w:rsidRPr="00FC7413">
              <w:t xml:space="preserve">       3,360.98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AUDUBON SAVINGS</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WOLF</w:t>
            </w:r>
          </w:p>
        </w:tc>
        <w:tc>
          <w:tcPr>
            <w:tcW w:w="1540" w:type="dxa"/>
            <w:noWrap/>
            <w:hideMark/>
          </w:tcPr>
          <w:p w:rsidR="00FC7413" w:rsidRPr="00FC7413" w:rsidRDefault="00FC7413" w:rsidP="00FC7413">
            <w:pPr>
              <w:spacing w:line="276" w:lineRule="auto"/>
            </w:pPr>
            <w:r w:rsidRPr="00FC7413">
              <w:t>207/4.5/C1036</w:t>
            </w:r>
          </w:p>
        </w:tc>
        <w:tc>
          <w:tcPr>
            <w:tcW w:w="1160" w:type="dxa"/>
            <w:noWrap/>
            <w:hideMark/>
          </w:tcPr>
          <w:p w:rsidR="00FC7413" w:rsidRPr="00FC7413" w:rsidRDefault="00FC7413" w:rsidP="00FC7413">
            <w:pPr>
              <w:spacing w:line="276" w:lineRule="auto"/>
            </w:pPr>
            <w:r w:rsidRPr="00FC7413">
              <w:t xml:space="preserve">       1,007.71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WELLS FARGO</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PATEL</w:t>
            </w:r>
          </w:p>
        </w:tc>
        <w:tc>
          <w:tcPr>
            <w:tcW w:w="1540" w:type="dxa"/>
            <w:noWrap/>
            <w:hideMark/>
          </w:tcPr>
          <w:p w:rsidR="00FC7413" w:rsidRPr="00FC7413" w:rsidRDefault="00FC7413" w:rsidP="00FC7413">
            <w:pPr>
              <w:spacing w:line="276" w:lineRule="auto"/>
            </w:pPr>
            <w:r w:rsidRPr="00FC7413">
              <w:t>218.22/16</w:t>
            </w:r>
          </w:p>
        </w:tc>
        <w:tc>
          <w:tcPr>
            <w:tcW w:w="1160" w:type="dxa"/>
            <w:noWrap/>
            <w:hideMark/>
          </w:tcPr>
          <w:p w:rsidR="00FC7413" w:rsidRPr="00FC7413" w:rsidRDefault="00FC7413" w:rsidP="00FC7413">
            <w:pPr>
              <w:spacing w:line="276" w:lineRule="auto"/>
            </w:pPr>
            <w:r w:rsidRPr="00FC7413">
              <w:t xml:space="preserve">       1,504.27 </w:t>
            </w:r>
          </w:p>
        </w:tc>
        <w:tc>
          <w:tcPr>
            <w:tcW w:w="1940" w:type="dxa"/>
            <w:noWrap/>
            <w:hideMark/>
          </w:tcPr>
          <w:p w:rsidR="00FC7413" w:rsidRPr="00FC7413" w:rsidRDefault="00FC7413" w:rsidP="00FC7413">
            <w:pPr>
              <w:spacing w:line="276" w:lineRule="auto"/>
            </w:pPr>
            <w:r w:rsidRPr="00FC7413">
              <w:t>PAYMENT ERROR</w:t>
            </w:r>
          </w:p>
        </w:tc>
        <w:tc>
          <w:tcPr>
            <w:tcW w:w="2260" w:type="dxa"/>
            <w:noWrap/>
            <w:hideMark/>
          </w:tcPr>
          <w:p w:rsidR="00FC7413" w:rsidRPr="00FC7413" w:rsidRDefault="00FC7413" w:rsidP="00FC7413">
            <w:pPr>
              <w:spacing w:line="276" w:lineRule="auto"/>
            </w:pPr>
            <w:r w:rsidRPr="00FC7413">
              <w:t>AMIT PATEL</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JARUGULA</w:t>
            </w:r>
          </w:p>
        </w:tc>
        <w:tc>
          <w:tcPr>
            <w:tcW w:w="1540" w:type="dxa"/>
            <w:noWrap/>
            <w:hideMark/>
          </w:tcPr>
          <w:p w:rsidR="00FC7413" w:rsidRPr="00FC7413" w:rsidRDefault="00FC7413" w:rsidP="00FC7413">
            <w:pPr>
              <w:spacing w:line="276" w:lineRule="auto"/>
            </w:pPr>
            <w:r w:rsidRPr="00FC7413">
              <w:t>17/9.01</w:t>
            </w:r>
          </w:p>
        </w:tc>
        <w:tc>
          <w:tcPr>
            <w:tcW w:w="1160" w:type="dxa"/>
            <w:noWrap/>
            <w:hideMark/>
          </w:tcPr>
          <w:p w:rsidR="00FC7413" w:rsidRPr="00FC7413" w:rsidRDefault="00FC7413" w:rsidP="00FC7413">
            <w:pPr>
              <w:spacing w:line="276" w:lineRule="auto"/>
            </w:pPr>
            <w:r w:rsidRPr="00FC7413">
              <w:t xml:space="preserve">       3,171.80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KRISHNAN</w:t>
            </w:r>
          </w:p>
        </w:tc>
        <w:tc>
          <w:tcPr>
            <w:tcW w:w="1540" w:type="dxa"/>
            <w:noWrap/>
            <w:hideMark/>
          </w:tcPr>
          <w:p w:rsidR="00FC7413" w:rsidRPr="00FC7413" w:rsidRDefault="00FC7413" w:rsidP="00FC7413">
            <w:pPr>
              <w:spacing w:line="276" w:lineRule="auto"/>
            </w:pPr>
            <w:r w:rsidRPr="00FC7413">
              <w:t>72/4</w:t>
            </w:r>
          </w:p>
        </w:tc>
        <w:tc>
          <w:tcPr>
            <w:tcW w:w="1160" w:type="dxa"/>
            <w:noWrap/>
            <w:hideMark/>
          </w:tcPr>
          <w:p w:rsidR="00FC7413" w:rsidRPr="00FC7413" w:rsidRDefault="00FC7413" w:rsidP="00FC7413">
            <w:pPr>
              <w:spacing w:line="276" w:lineRule="auto"/>
            </w:pPr>
            <w:r w:rsidRPr="00FC7413">
              <w:t xml:space="preserve">       2,678.15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DIXON</w:t>
            </w:r>
          </w:p>
        </w:tc>
        <w:tc>
          <w:tcPr>
            <w:tcW w:w="1540" w:type="dxa"/>
            <w:noWrap/>
            <w:hideMark/>
          </w:tcPr>
          <w:p w:rsidR="00FC7413" w:rsidRPr="00FC7413" w:rsidRDefault="00FC7413" w:rsidP="00FC7413">
            <w:pPr>
              <w:spacing w:line="276" w:lineRule="auto"/>
            </w:pPr>
            <w:r w:rsidRPr="00FC7413">
              <w:t>90/19</w:t>
            </w:r>
          </w:p>
        </w:tc>
        <w:tc>
          <w:tcPr>
            <w:tcW w:w="1160" w:type="dxa"/>
            <w:noWrap/>
            <w:hideMark/>
          </w:tcPr>
          <w:p w:rsidR="00FC7413" w:rsidRPr="00FC7413" w:rsidRDefault="00FC7413" w:rsidP="00FC7413">
            <w:pPr>
              <w:spacing w:line="276" w:lineRule="auto"/>
            </w:pPr>
            <w:r w:rsidRPr="00FC7413">
              <w:t xml:space="preserve">       1,845.36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HALKO</w:t>
            </w:r>
          </w:p>
        </w:tc>
        <w:tc>
          <w:tcPr>
            <w:tcW w:w="1540" w:type="dxa"/>
            <w:noWrap/>
            <w:hideMark/>
          </w:tcPr>
          <w:p w:rsidR="00FC7413" w:rsidRPr="00FC7413" w:rsidRDefault="00FC7413" w:rsidP="00FC7413">
            <w:pPr>
              <w:spacing w:line="276" w:lineRule="auto"/>
            </w:pPr>
            <w:r w:rsidRPr="00FC7413">
              <w:t>91/6</w:t>
            </w:r>
          </w:p>
        </w:tc>
        <w:tc>
          <w:tcPr>
            <w:tcW w:w="1160" w:type="dxa"/>
            <w:noWrap/>
            <w:hideMark/>
          </w:tcPr>
          <w:p w:rsidR="00FC7413" w:rsidRPr="00FC7413" w:rsidRDefault="00FC7413" w:rsidP="00FC7413">
            <w:pPr>
              <w:spacing w:line="276" w:lineRule="auto"/>
            </w:pPr>
            <w:r w:rsidRPr="00FC7413">
              <w:t xml:space="preserve">       1,818.15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JOZWICK</w:t>
            </w:r>
          </w:p>
        </w:tc>
        <w:tc>
          <w:tcPr>
            <w:tcW w:w="1540" w:type="dxa"/>
            <w:noWrap/>
            <w:hideMark/>
          </w:tcPr>
          <w:p w:rsidR="00FC7413" w:rsidRPr="00FC7413" w:rsidRDefault="00FC7413" w:rsidP="00FC7413">
            <w:pPr>
              <w:spacing w:line="276" w:lineRule="auto"/>
            </w:pPr>
            <w:r w:rsidRPr="00FC7413">
              <w:t>150.04/33</w:t>
            </w:r>
          </w:p>
        </w:tc>
        <w:tc>
          <w:tcPr>
            <w:tcW w:w="1160" w:type="dxa"/>
            <w:noWrap/>
            <w:hideMark/>
          </w:tcPr>
          <w:p w:rsidR="00FC7413" w:rsidRPr="00FC7413" w:rsidRDefault="00FC7413" w:rsidP="00FC7413">
            <w:pPr>
              <w:spacing w:line="276" w:lineRule="auto"/>
            </w:pPr>
            <w:r w:rsidRPr="00FC7413">
              <w:t xml:space="preserve">       1,679.19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STROEMEL</w:t>
            </w:r>
          </w:p>
        </w:tc>
        <w:tc>
          <w:tcPr>
            <w:tcW w:w="1540" w:type="dxa"/>
            <w:noWrap/>
            <w:hideMark/>
          </w:tcPr>
          <w:p w:rsidR="00FC7413" w:rsidRPr="00FC7413" w:rsidRDefault="00FC7413" w:rsidP="00FC7413">
            <w:pPr>
              <w:spacing w:line="276" w:lineRule="auto"/>
            </w:pPr>
            <w:r w:rsidRPr="00FC7413">
              <w:t>161/32</w:t>
            </w:r>
          </w:p>
        </w:tc>
        <w:tc>
          <w:tcPr>
            <w:tcW w:w="1160" w:type="dxa"/>
            <w:noWrap/>
            <w:hideMark/>
          </w:tcPr>
          <w:p w:rsidR="00FC7413" w:rsidRPr="00FC7413" w:rsidRDefault="00FC7413" w:rsidP="00FC7413">
            <w:pPr>
              <w:spacing w:line="276" w:lineRule="auto"/>
            </w:pPr>
            <w:r w:rsidRPr="00FC7413">
              <w:t xml:space="preserve">       2,920.11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CHIN</w:t>
            </w:r>
          </w:p>
        </w:tc>
        <w:tc>
          <w:tcPr>
            <w:tcW w:w="1540" w:type="dxa"/>
            <w:noWrap/>
            <w:hideMark/>
          </w:tcPr>
          <w:p w:rsidR="00FC7413" w:rsidRPr="00FC7413" w:rsidRDefault="00FC7413" w:rsidP="00FC7413">
            <w:pPr>
              <w:spacing w:line="276" w:lineRule="auto"/>
            </w:pPr>
            <w:r w:rsidRPr="00FC7413">
              <w:t>161/96</w:t>
            </w:r>
          </w:p>
        </w:tc>
        <w:tc>
          <w:tcPr>
            <w:tcW w:w="1160" w:type="dxa"/>
            <w:noWrap/>
            <w:hideMark/>
          </w:tcPr>
          <w:p w:rsidR="00FC7413" w:rsidRPr="00FC7413" w:rsidRDefault="00FC7413" w:rsidP="00FC7413">
            <w:pPr>
              <w:spacing w:line="276" w:lineRule="auto"/>
            </w:pPr>
            <w:r w:rsidRPr="00FC7413">
              <w:t xml:space="preserve">       3,105.72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SHINDE</w:t>
            </w:r>
          </w:p>
        </w:tc>
        <w:tc>
          <w:tcPr>
            <w:tcW w:w="1540" w:type="dxa"/>
            <w:noWrap/>
            <w:hideMark/>
          </w:tcPr>
          <w:p w:rsidR="00FC7413" w:rsidRPr="00FC7413" w:rsidRDefault="00FC7413" w:rsidP="00FC7413">
            <w:pPr>
              <w:spacing w:line="276" w:lineRule="auto"/>
            </w:pPr>
            <w:r w:rsidRPr="00FC7413">
              <w:t>194/1.05</w:t>
            </w:r>
          </w:p>
        </w:tc>
        <w:tc>
          <w:tcPr>
            <w:tcW w:w="1160" w:type="dxa"/>
            <w:noWrap/>
            <w:hideMark/>
          </w:tcPr>
          <w:p w:rsidR="00FC7413" w:rsidRPr="00FC7413" w:rsidRDefault="00FC7413" w:rsidP="00FC7413">
            <w:pPr>
              <w:spacing w:line="276" w:lineRule="auto"/>
            </w:pPr>
            <w:r w:rsidRPr="00FC7413">
              <w:t xml:space="preserve">       3,612.00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GRUBER</w:t>
            </w:r>
          </w:p>
        </w:tc>
        <w:tc>
          <w:tcPr>
            <w:tcW w:w="1540" w:type="dxa"/>
            <w:noWrap/>
            <w:hideMark/>
          </w:tcPr>
          <w:p w:rsidR="00FC7413" w:rsidRPr="00FC7413" w:rsidRDefault="00FC7413" w:rsidP="00FC7413">
            <w:pPr>
              <w:spacing w:line="276" w:lineRule="auto"/>
            </w:pPr>
            <w:r w:rsidRPr="00FC7413">
              <w:t>200/2.228</w:t>
            </w:r>
          </w:p>
        </w:tc>
        <w:tc>
          <w:tcPr>
            <w:tcW w:w="1160" w:type="dxa"/>
            <w:noWrap/>
            <w:hideMark/>
          </w:tcPr>
          <w:p w:rsidR="00FC7413" w:rsidRPr="00FC7413" w:rsidRDefault="00FC7413" w:rsidP="00FC7413">
            <w:pPr>
              <w:spacing w:line="276" w:lineRule="auto"/>
            </w:pPr>
            <w:r w:rsidRPr="00FC7413">
              <w:t xml:space="preserve">       2,208.79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GRAHAM</w:t>
            </w:r>
          </w:p>
        </w:tc>
        <w:tc>
          <w:tcPr>
            <w:tcW w:w="1540" w:type="dxa"/>
            <w:noWrap/>
            <w:hideMark/>
          </w:tcPr>
          <w:p w:rsidR="00FC7413" w:rsidRPr="00FC7413" w:rsidRDefault="00FC7413" w:rsidP="00FC7413">
            <w:pPr>
              <w:spacing w:line="276" w:lineRule="auto"/>
            </w:pPr>
            <w:r w:rsidRPr="00FC7413">
              <w:t>200/2.390</w:t>
            </w:r>
          </w:p>
        </w:tc>
        <w:tc>
          <w:tcPr>
            <w:tcW w:w="1160" w:type="dxa"/>
            <w:noWrap/>
            <w:hideMark/>
          </w:tcPr>
          <w:p w:rsidR="00FC7413" w:rsidRPr="00FC7413" w:rsidRDefault="00FC7413" w:rsidP="00FC7413">
            <w:pPr>
              <w:spacing w:line="276" w:lineRule="auto"/>
            </w:pPr>
            <w:r w:rsidRPr="00FC7413">
              <w:t xml:space="preserve">       3,014.36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STEIN</w:t>
            </w:r>
          </w:p>
        </w:tc>
        <w:tc>
          <w:tcPr>
            <w:tcW w:w="1540" w:type="dxa"/>
            <w:noWrap/>
            <w:hideMark/>
          </w:tcPr>
          <w:p w:rsidR="00FC7413" w:rsidRPr="00FC7413" w:rsidRDefault="00FC7413" w:rsidP="00FC7413">
            <w:pPr>
              <w:spacing w:line="276" w:lineRule="auto"/>
            </w:pPr>
            <w:r w:rsidRPr="00FC7413">
              <w:t>200/2.458</w:t>
            </w:r>
          </w:p>
        </w:tc>
        <w:tc>
          <w:tcPr>
            <w:tcW w:w="1160" w:type="dxa"/>
            <w:noWrap/>
            <w:hideMark/>
          </w:tcPr>
          <w:p w:rsidR="00FC7413" w:rsidRPr="00FC7413" w:rsidRDefault="00FC7413" w:rsidP="00FC7413">
            <w:pPr>
              <w:spacing w:line="276" w:lineRule="auto"/>
            </w:pPr>
            <w:r w:rsidRPr="00FC7413">
              <w:t xml:space="preserve">       3,440.00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PIARULLI</w:t>
            </w:r>
          </w:p>
        </w:tc>
        <w:tc>
          <w:tcPr>
            <w:tcW w:w="1540" w:type="dxa"/>
            <w:noWrap/>
            <w:hideMark/>
          </w:tcPr>
          <w:p w:rsidR="00FC7413" w:rsidRPr="00FC7413" w:rsidRDefault="00FC7413" w:rsidP="00FC7413">
            <w:pPr>
              <w:spacing w:line="276" w:lineRule="auto"/>
            </w:pPr>
            <w:r w:rsidRPr="00FC7413">
              <w:t>202.01/19</w:t>
            </w:r>
          </w:p>
        </w:tc>
        <w:tc>
          <w:tcPr>
            <w:tcW w:w="1160" w:type="dxa"/>
            <w:noWrap/>
            <w:hideMark/>
          </w:tcPr>
          <w:p w:rsidR="00FC7413" w:rsidRPr="00FC7413" w:rsidRDefault="00FC7413" w:rsidP="00FC7413">
            <w:pPr>
              <w:spacing w:line="276" w:lineRule="auto"/>
            </w:pPr>
            <w:r w:rsidRPr="00FC7413">
              <w:t xml:space="preserve">       3,421.53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WALL</w:t>
            </w:r>
          </w:p>
        </w:tc>
        <w:tc>
          <w:tcPr>
            <w:tcW w:w="1540" w:type="dxa"/>
            <w:noWrap/>
            <w:hideMark/>
          </w:tcPr>
          <w:p w:rsidR="00FC7413" w:rsidRPr="00FC7413" w:rsidRDefault="00FC7413" w:rsidP="00FC7413">
            <w:pPr>
              <w:spacing w:line="276" w:lineRule="auto"/>
            </w:pPr>
            <w:r w:rsidRPr="00FC7413">
              <w:t>202.06/13</w:t>
            </w:r>
          </w:p>
        </w:tc>
        <w:tc>
          <w:tcPr>
            <w:tcW w:w="1160" w:type="dxa"/>
            <w:noWrap/>
            <w:hideMark/>
          </w:tcPr>
          <w:p w:rsidR="00FC7413" w:rsidRPr="00FC7413" w:rsidRDefault="00FC7413" w:rsidP="00FC7413">
            <w:pPr>
              <w:spacing w:line="276" w:lineRule="auto"/>
            </w:pPr>
            <w:r w:rsidRPr="00FC7413">
              <w:t xml:space="preserve">       4,506.01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COHEN</w:t>
            </w:r>
          </w:p>
        </w:tc>
        <w:tc>
          <w:tcPr>
            <w:tcW w:w="1540" w:type="dxa"/>
            <w:noWrap/>
            <w:hideMark/>
          </w:tcPr>
          <w:p w:rsidR="00FC7413" w:rsidRPr="00FC7413" w:rsidRDefault="00FC7413" w:rsidP="00FC7413">
            <w:pPr>
              <w:spacing w:line="276" w:lineRule="auto"/>
            </w:pPr>
            <w:r w:rsidRPr="00FC7413">
              <w:t>202.06/26</w:t>
            </w:r>
          </w:p>
        </w:tc>
        <w:tc>
          <w:tcPr>
            <w:tcW w:w="1160" w:type="dxa"/>
            <w:noWrap/>
            <w:hideMark/>
          </w:tcPr>
          <w:p w:rsidR="00FC7413" w:rsidRPr="00FC7413" w:rsidRDefault="00FC7413" w:rsidP="00FC7413">
            <w:pPr>
              <w:spacing w:line="276" w:lineRule="auto"/>
            </w:pPr>
            <w:r w:rsidRPr="00FC7413">
              <w:t xml:space="preserve">       5,198.87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GARBER</w:t>
            </w:r>
          </w:p>
        </w:tc>
        <w:tc>
          <w:tcPr>
            <w:tcW w:w="1540" w:type="dxa"/>
            <w:noWrap/>
            <w:hideMark/>
          </w:tcPr>
          <w:p w:rsidR="00FC7413" w:rsidRPr="00FC7413" w:rsidRDefault="00FC7413" w:rsidP="00FC7413">
            <w:pPr>
              <w:spacing w:line="276" w:lineRule="auto"/>
            </w:pPr>
            <w:r w:rsidRPr="00FC7413">
              <w:t>202.07/16</w:t>
            </w:r>
          </w:p>
        </w:tc>
        <w:tc>
          <w:tcPr>
            <w:tcW w:w="1160" w:type="dxa"/>
            <w:noWrap/>
            <w:hideMark/>
          </w:tcPr>
          <w:p w:rsidR="00FC7413" w:rsidRPr="00FC7413" w:rsidRDefault="00FC7413" w:rsidP="00FC7413">
            <w:pPr>
              <w:spacing w:line="276" w:lineRule="auto"/>
            </w:pPr>
            <w:r w:rsidRPr="00FC7413">
              <w:t xml:space="preserve">       2,907.48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DANNENBAUM</w:t>
            </w:r>
          </w:p>
        </w:tc>
        <w:tc>
          <w:tcPr>
            <w:tcW w:w="1540" w:type="dxa"/>
            <w:noWrap/>
            <w:hideMark/>
          </w:tcPr>
          <w:p w:rsidR="00FC7413" w:rsidRPr="00FC7413" w:rsidRDefault="00FC7413" w:rsidP="00FC7413">
            <w:pPr>
              <w:spacing w:line="276" w:lineRule="auto"/>
            </w:pPr>
            <w:r w:rsidRPr="00FC7413">
              <w:t>202.08/5</w:t>
            </w:r>
          </w:p>
        </w:tc>
        <w:tc>
          <w:tcPr>
            <w:tcW w:w="1160" w:type="dxa"/>
            <w:noWrap/>
            <w:hideMark/>
          </w:tcPr>
          <w:p w:rsidR="00FC7413" w:rsidRPr="00FC7413" w:rsidRDefault="00FC7413" w:rsidP="00FC7413">
            <w:pPr>
              <w:spacing w:line="276" w:lineRule="auto"/>
            </w:pPr>
            <w:r w:rsidRPr="00FC7413">
              <w:t xml:space="preserve">       6,633.17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SHACKET</w:t>
            </w:r>
          </w:p>
        </w:tc>
        <w:tc>
          <w:tcPr>
            <w:tcW w:w="1540" w:type="dxa"/>
            <w:noWrap/>
            <w:hideMark/>
          </w:tcPr>
          <w:p w:rsidR="00FC7413" w:rsidRPr="00FC7413" w:rsidRDefault="00FC7413" w:rsidP="00FC7413">
            <w:pPr>
              <w:spacing w:line="276" w:lineRule="auto"/>
            </w:pPr>
            <w:r w:rsidRPr="00FC7413">
              <w:t>202.08/14</w:t>
            </w:r>
          </w:p>
        </w:tc>
        <w:tc>
          <w:tcPr>
            <w:tcW w:w="1160" w:type="dxa"/>
            <w:noWrap/>
            <w:hideMark/>
          </w:tcPr>
          <w:p w:rsidR="00FC7413" w:rsidRPr="00FC7413" w:rsidRDefault="00FC7413" w:rsidP="00FC7413">
            <w:pPr>
              <w:spacing w:line="276" w:lineRule="auto"/>
            </w:pPr>
            <w:r w:rsidRPr="00FC7413">
              <w:t xml:space="preserve">       3,199.98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COHEN</w:t>
            </w:r>
          </w:p>
        </w:tc>
        <w:tc>
          <w:tcPr>
            <w:tcW w:w="1540" w:type="dxa"/>
            <w:noWrap/>
            <w:hideMark/>
          </w:tcPr>
          <w:p w:rsidR="00FC7413" w:rsidRPr="00FC7413" w:rsidRDefault="00FC7413" w:rsidP="00FC7413">
            <w:pPr>
              <w:spacing w:line="276" w:lineRule="auto"/>
            </w:pPr>
            <w:r w:rsidRPr="00FC7413">
              <w:t>202.22/11</w:t>
            </w:r>
          </w:p>
        </w:tc>
        <w:tc>
          <w:tcPr>
            <w:tcW w:w="1160" w:type="dxa"/>
            <w:noWrap/>
            <w:hideMark/>
          </w:tcPr>
          <w:p w:rsidR="00FC7413" w:rsidRPr="00FC7413" w:rsidRDefault="00FC7413" w:rsidP="00FC7413">
            <w:pPr>
              <w:spacing w:line="276" w:lineRule="auto"/>
            </w:pPr>
            <w:r w:rsidRPr="00FC7413">
              <w:t xml:space="preserve">       2,992.02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HARTMAN</w:t>
            </w:r>
          </w:p>
        </w:tc>
        <w:tc>
          <w:tcPr>
            <w:tcW w:w="1540" w:type="dxa"/>
            <w:noWrap/>
            <w:hideMark/>
          </w:tcPr>
          <w:p w:rsidR="00FC7413" w:rsidRPr="00FC7413" w:rsidRDefault="00FC7413" w:rsidP="00FC7413">
            <w:pPr>
              <w:spacing w:line="276" w:lineRule="auto"/>
            </w:pPr>
            <w:r w:rsidRPr="00FC7413">
              <w:t>202.24/16</w:t>
            </w:r>
          </w:p>
        </w:tc>
        <w:tc>
          <w:tcPr>
            <w:tcW w:w="1160" w:type="dxa"/>
            <w:noWrap/>
            <w:hideMark/>
          </w:tcPr>
          <w:p w:rsidR="00FC7413" w:rsidRPr="00FC7413" w:rsidRDefault="00FC7413" w:rsidP="00FC7413">
            <w:pPr>
              <w:spacing w:line="276" w:lineRule="auto"/>
            </w:pPr>
            <w:r w:rsidRPr="00FC7413">
              <w:t xml:space="preserve">       2,613.04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BRAVYAK</w:t>
            </w:r>
          </w:p>
        </w:tc>
        <w:tc>
          <w:tcPr>
            <w:tcW w:w="1540" w:type="dxa"/>
            <w:noWrap/>
            <w:hideMark/>
          </w:tcPr>
          <w:p w:rsidR="00FC7413" w:rsidRPr="00FC7413" w:rsidRDefault="00FC7413" w:rsidP="00FC7413">
            <w:pPr>
              <w:spacing w:line="276" w:lineRule="auto"/>
            </w:pPr>
            <w:r w:rsidRPr="00FC7413">
              <w:t>202.26/6.07</w:t>
            </w:r>
          </w:p>
        </w:tc>
        <w:tc>
          <w:tcPr>
            <w:tcW w:w="1160" w:type="dxa"/>
            <w:noWrap/>
            <w:hideMark/>
          </w:tcPr>
          <w:p w:rsidR="00FC7413" w:rsidRPr="00FC7413" w:rsidRDefault="00FC7413" w:rsidP="00FC7413">
            <w:pPr>
              <w:spacing w:line="276" w:lineRule="auto"/>
            </w:pPr>
            <w:r w:rsidRPr="00FC7413">
              <w:t xml:space="preserve">       3,984.18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lastRenderedPageBreak/>
              <w:t>BHUTA</w:t>
            </w:r>
          </w:p>
        </w:tc>
        <w:tc>
          <w:tcPr>
            <w:tcW w:w="1540" w:type="dxa"/>
            <w:noWrap/>
            <w:hideMark/>
          </w:tcPr>
          <w:p w:rsidR="00FC7413" w:rsidRPr="00FC7413" w:rsidRDefault="00FC7413" w:rsidP="00FC7413">
            <w:pPr>
              <w:spacing w:line="276" w:lineRule="auto"/>
            </w:pPr>
            <w:r w:rsidRPr="00FC7413">
              <w:t>206.01/21</w:t>
            </w:r>
          </w:p>
        </w:tc>
        <w:tc>
          <w:tcPr>
            <w:tcW w:w="1160" w:type="dxa"/>
            <w:noWrap/>
            <w:hideMark/>
          </w:tcPr>
          <w:p w:rsidR="00FC7413" w:rsidRPr="00FC7413" w:rsidRDefault="00FC7413" w:rsidP="00FC7413">
            <w:pPr>
              <w:spacing w:line="276" w:lineRule="auto"/>
            </w:pPr>
            <w:r w:rsidRPr="00FC7413">
              <w:t xml:space="preserve">       3,355.46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CHOW</w:t>
            </w:r>
          </w:p>
        </w:tc>
        <w:tc>
          <w:tcPr>
            <w:tcW w:w="1540" w:type="dxa"/>
            <w:noWrap/>
            <w:hideMark/>
          </w:tcPr>
          <w:p w:rsidR="00FC7413" w:rsidRPr="00FC7413" w:rsidRDefault="00FC7413" w:rsidP="00FC7413">
            <w:pPr>
              <w:spacing w:line="276" w:lineRule="auto"/>
            </w:pPr>
            <w:r w:rsidRPr="00FC7413">
              <w:t>206.05/9</w:t>
            </w:r>
          </w:p>
        </w:tc>
        <w:tc>
          <w:tcPr>
            <w:tcW w:w="1160" w:type="dxa"/>
            <w:noWrap/>
            <w:hideMark/>
          </w:tcPr>
          <w:p w:rsidR="00FC7413" w:rsidRPr="00FC7413" w:rsidRDefault="00FC7413" w:rsidP="00FC7413">
            <w:pPr>
              <w:spacing w:line="276" w:lineRule="auto"/>
            </w:pPr>
            <w:r w:rsidRPr="00FC7413">
              <w:t xml:space="preserve">       3,488.59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O'NEILL</w:t>
            </w:r>
          </w:p>
        </w:tc>
        <w:tc>
          <w:tcPr>
            <w:tcW w:w="1540" w:type="dxa"/>
            <w:noWrap/>
            <w:hideMark/>
          </w:tcPr>
          <w:p w:rsidR="00FC7413" w:rsidRPr="00FC7413" w:rsidRDefault="00FC7413" w:rsidP="00FC7413">
            <w:pPr>
              <w:spacing w:line="276" w:lineRule="auto"/>
            </w:pPr>
            <w:r w:rsidRPr="00FC7413">
              <w:t>206.08/15</w:t>
            </w:r>
          </w:p>
        </w:tc>
        <w:tc>
          <w:tcPr>
            <w:tcW w:w="1160" w:type="dxa"/>
            <w:noWrap/>
            <w:hideMark/>
          </w:tcPr>
          <w:p w:rsidR="00FC7413" w:rsidRPr="00FC7413" w:rsidRDefault="00FC7413" w:rsidP="00FC7413">
            <w:pPr>
              <w:spacing w:line="276" w:lineRule="auto"/>
            </w:pPr>
            <w:r w:rsidRPr="00FC7413">
              <w:t xml:space="preserve">       3,180.54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HESSELING</w:t>
            </w:r>
          </w:p>
        </w:tc>
        <w:tc>
          <w:tcPr>
            <w:tcW w:w="1540" w:type="dxa"/>
            <w:noWrap/>
            <w:hideMark/>
          </w:tcPr>
          <w:p w:rsidR="00FC7413" w:rsidRPr="00FC7413" w:rsidRDefault="00FC7413" w:rsidP="00FC7413">
            <w:pPr>
              <w:spacing w:line="276" w:lineRule="auto"/>
            </w:pPr>
            <w:r w:rsidRPr="00FC7413">
              <w:t>206.08/19</w:t>
            </w:r>
          </w:p>
        </w:tc>
        <w:tc>
          <w:tcPr>
            <w:tcW w:w="1160" w:type="dxa"/>
            <w:noWrap/>
            <w:hideMark/>
          </w:tcPr>
          <w:p w:rsidR="00FC7413" w:rsidRPr="00FC7413" w:rsidRDefault="00FC7413" w:rsidP="00FC7413">
            <w:pPr>
              <w:spacing w:line="276" w:lineRule="auto"/>
            </w:pPr>
            <w:r w:rsidRPr="00FC7413">
              <w:t xml:space="preserve">       3,000.00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PATEL</w:t>
            </w:r>
          </w:p>
        </w:tc>
        <w:tc>
          <w:tcPr>
            <w:tcW w:w="1540" w:type="dxa"/>
            <w:noWrap/>
            <w:hideMark/>
          </w:tcPr>
          <w:p w:rsidR="00FC7413" w:rsidRPr="00FC7413" w:rsidRDefault="00FC7413" w:rsidP="00FC7413">
            <w:pPr>
              <w:spacing w:line="276" w:lineRule="auto"/>
            </w:pPr>
            <w:r w:rsidRPr="00FC7413">
              <w:t>206.16/30</w:t>
            </w:r>
          </w:p>
        </w:tc>
        <w:tc>
          <w:tcPr>
            <w:tcW w:w="1160" w:type="dxa"/>
            <w:noWrap/>
            <w:hideMark/>
          </w:tcPr>
          <w:p w:rsidR="00FC7413" w:rsidRPr="00FC7413" w:rsidRDefault="00FC7413" w:rsidP="00FC7413">
            <w:pPr>
              <w:spacing w:line="276" w:lineRule="auto"/>
            </w:pPr>
            <w:r w:rsidRPr="00FC7413">
              <w:t xml:space="preserve">       9,361.84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DESAI</w:t>
            </w:r>
          </w:p>
        </w:tc>
        <w:tc>
          <w:tcPr>
            <w:tcW w:w="1540" w:type="dxa"/>
            <w:noWrap/>
            <w:hideMark/>
          </w:tcPr>
          <w:p w:rsidR="00FC7413" w:rsidRPr="00FC7413" w:rsidRDefault="00FC7413" w:rsidP="00FC7413">
            <w:pPr>
              <w:spacing w:line="276" w:lineRule="auto"/>
            </w:pPr>
            <w:r w:rsidRPr="00FC7413">
              <w:t>213.01/85</w:t>
            </w:r>
          </w:p>
        </w:tc>
        <w:tc>
          <w:tcPr>
            <w:tcW w:w="1160" w:type="dxa"/>
            <w:noWrap/>
            <w:hideMark/>
          </w:tcPr>
          <w:p w:rsidR="00FC7413" w:rsidRPr="00FC7413" w:rsidRDefault="00FC7413" w:rsidP="00FC7413">
            <w:pPr>
              <w:spacing w:line="276" w:lineRule="auto"/>
            </w:pPr>
            <w:r w:rsidRPr="00FC7413">
              <w:t xml:space="preserve">       4,541.96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KAPOOR</w:t>
            </w:r>
          </w:p>
        </w:tc>
        <w:tc>
          <w:tcPr>
            <w:tcW w:w="1540" w:type="dxa"/>
            <w:noWrap/>
            <w:hideMark/>
          </w:tcPr>
          <w:p w:rsidR="00FC7413" w:rsidRPr="00FC7413" w:rsidRDefault="00FC7413" w:rsidP="00FC7413">
            <w:pPr>
              <w:spacing w:line="276" w:lineRule="auto"/>
            </w:pPr>
            <w:r w:rsidRPr="00FC7413">
              <w:t>213.01/89</w:t>
            </w:r>
          </w:p>
        </w:tc>
        <w:tc>
          <w:tcPr>
            <w:tcW w:w="1160" w:type="dxa"/>
            <w:noWrap/>
            <w:hideMark/>
          </w:tcPr>
          <w:p w:rsidR="00FC7413" w:rsidRPr="00FC7413" w:rsidRDefault="00FC7413" w:rsidP="00FC7413">
            <w:pPr>
              <w:spacing w:line="276" w:lineRule="auto"/>
            </w:pPr>
            <w:r w:rsidRPr="00FC7413">
              <w:t xml:space="preserve">       3,952.11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SHAH</w:t>
            </w:r>
          </w:p>
        </w:tc>
        <w:tc>
          <w:tcPr>
            <w:tcW w:w="1540" w:type="dxa"/>
            <w:noWrap/>
            <w:hideMark/>
          </w:tcPr>
          <w:p w:rsidR="00FC7413" w:rsidRPr="00FC7413" w:rsidRDefault="00FC7413" w:rsidP="00FC7413">
            <w:pPr>
              <w:spacing w:line="276" w:lineRule="auto"/>
            </w:pPr>
            <w:r w:rsidRPr="00FC7413">
              <w:t>213.01/93/C4083</w:t>
            </w:r>
          </w:p>
        </w:tc>
        <w:tc>
          <w:tcPr>
            <w:tcW w:w="1160" w:type="dxa"/>
            <w:noWrap/>
            <w:hideMark/>
          </w:tcPr>
          <w:p w:rsidR="00FC7413" w:rsidRPr="00FC7413" w:rsidRDefault="00FC7413" w:rsidP="00FC7413">
            <w:pPr>
              <w:spacing w:line="276" w:lineRule="auto"/>
            </w:pPr>
            <w:r w:rsidRPr="00FC7413">
              <w:t xml:space="preserve">       2,065.93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SCHER</w:t>
            </w:r>
          </w:p>
        </w:tc>
        <w:tc>
          <w:tcPr>
            <w:tcW w:w="1540" w:type="dxa"/>
            <w:noWrap/>
            <w:hideMark/>
          </w:tcPr>
          <w:p w:rsidR="00FC7413" w:rsidRPr="00FC7413" w:rsidRDefault="00FC7413" w:rsidP="00FC7413">
            <w:pPr>
              <w:spacing w:line="276" w:lineRule="auto"/>
            </w:pPr>
            <w:r w:rsidRPr="00FC7413">
              <w:t>213.03/31</w:t>
            </w:r>
          </w:p>
        </w:tc>
        <w:tc>
          <w:tcPr>
            <w:tcW w:w="1160" w:type="dxa"/>
            <w:noWrap/>
            <w:hideMark/>
          </w:tcPr>
          <w:p w:rsidR="00FC7413" w:rsidRPr="00FC7413" w:rsidRDefault="00FC7413" w:rsidP="00FC7413">
            <w:pPr>
              <w:spacing w:line="276" w:lineRule="auto"/>
            </w:pPr>
            <w:r w:rsidRPr="00FC7413">
              <w:t xml:space="preserve">       4,229.06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SETHI</w:t>
            </w:r>
          </w:p>
        </w:tc>
        <w:tc>
          <w:tcPr>
            <w:tcW w:w="1540" w:type="dxa"/>
            <w:noWrap/>
            <w:hideMark/>
          </w:tcPr>
          <w:p w:rsidR="00FC7413" w:rsidRPr="00FC7413" w:rsidRDefault="00FC7413" w:rsidP="00FC7413">
            <w:pPr>
              <w:spacing w:line="276" w:lineRule="auto"/>
            </w:pPr>
            <w:r w:rsidRPr="00FC7413">
              <w:t>213.04/75</w:t>
            </w:r>
          </w:p>
        </w:tc>
        <w:tc>
          <w:tcPr>
            <w:tcW w:w="1160" w:type="dxa"/>
            <w:noWrap/>
            <w:hideMark/>
          </w:tcPr>
          <w:p w:rsidR="00FC7413" w:rsidRPr="00FC7413" w:rsidRDefault="00FC7413" w:rsidP="00FC7413">
            <w:pPr>
              <w:spacing w:line="276" w:lineRule="auto"/>
            </w:pPr>
            <w:r w:rsidRPr="00FC7413">
              <w:t xml:space="preserve">       3,415.71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KHATIWALA</w:t>
            </w:r>
          </w:p>
        </w:tc>
        <w:tc>
          <w:tcPr>
            <w:tcW w:w="1540" w:type="dxa"/>
            <w:noWrap/>
            <w:hideMark/>
          </w:tcPr>
          <w:p w:rsidR="00FC7413" w:rsidRPr="00FC7413" w:rsidRDefault="00FC7413" w:rsidP="00FC7413">
            <w:pPr>
              <w:spacing w:line="276" w:lineRule="auto"/>
            </w:pPr>
            <w:r w:rsidRPr="00FC7413">
              <w:t>213.04/176</w:t>
            </w:r>
          </w:p>
        </w:tc>
        <w:tc>
          <w:tcPr>
            <w:tcW w:w="1160" w:type="dxa"/>
            <w:noWrap/>
            <w:hideMark/>
          </w:tcPr>
          <w:p w:rsidR="00FC7413" w:rsidRPr="00FC7413" w:rsidRDefault="00FC7413" w:rsidP="00FC7413">
            <w:pPr>
              <w:spacing w:line="276" w:lineRule="auto"/>
            </w:pPr>
            <w:r w:rsidRPr="00FC7413">
              <w:t xml:space="preserve">       6,792.54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TALATI</w:t>
            </w:r>
          </w:p>
        </w:tc>
        <w:tc>
          <w:tcPr>
            <w:tcW w:w="1540" w:type="dxa"/>
            <w:noWrap/>
            <w:hideMark/>
          </w:tcPr>
          <w:p w:rsidR="00FC7413" w:rsidRPr="00FC7413" w:rsidRDefault="00FC7413" w:rsidP="00FC7413">
            <w:pPr>
              <w:spacing w:line="276" w:lineRule="auto"/>
            </w:pPr>
            <w:r w:rsidRPr="00FC7413">
              <w:t>213.05/10</w:t>
            </w:r>
          </w:p>
        </w:tc>
        <w:tc>
          <w:tcPr>
            <w:tcW w:w="1160" w:type="dxa"/>
            <w:noWrap/>
            <w:hideMark/>
          </w:tcPr>
          <w:p w:rsidR="00FC7413" w:rsidRPr="00FC7413" w:rsidRDefault="00FC7413" w:rsidP="00FC7413">
            <w:pPr>
              <w:spacing w:line="276" w:lineRule="auto"/>
            </w:pPr>
            <w:r w:rsidRPr="00FC7413">
              <w:t xml:space="preserve">       3,871.46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KAPLAN</w:t>
            </w:r>
          </w:p>
        </w:tc>
        <w:tc>
          <w:tcPr>
            <w:tcW w:w="1540" w:type="dxa"/>
            <w:noWrap/>
            <w:hideMark/>
          </w:tcPr>
          <w:p w:rsidR="00FC7413" w:rsidRPr="00FC7413" w:rsidRDefault="00FC7413" w:rsidP="00FC7413">
            <w:pPr>
              <w:spacing w:line="276" w:lineRule="auto"/>
            </w:pPr>
            <w:r w:rsidRPr="00FC7413">
              <w:t>213.06/31</w:t>
            </w:r>
          </w:p>
        </w:tc>
        <w:tc>
          <w:tcPr>
            <w:tcW w:w="1160" w:type="dxa"/>
            <w:noWrap/>
            <w:hideMark/>
          </w:tcPr>
          <w:p w:rsidR="00FC7413" w:rsidRPr="00FC7413" w:rsidRDefault="00FC7413" w:rsidP="00FC7413">
            <w:pPr>
              <w:spacing w:line="276" w:lineRule="auto"/>
            </w:pPr>
            <w:r w:rsidRPr="00FC7413">
              <w:t xml:space="preserve">       3,478.87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GOLDSTEIN</w:t>
            </w:r>
          </w:p>
        </w:tc>
        <w:tc>
          <w:tcPr>
            <w:tcW w:w="1540" w:type="dxa"/>
            <w:noWrap/>
            <w:hideMark/>
          </w:tcPr>
          <w:p w:rsidR="00FC7413" w:rsidRPr="00FC7413" w:rsidRDefault="00FC7413" w:rsidP="00FC7413">
            <w:pPr>
              <w:spacing w:line="276" w:lineRule="auto"/>
            </w:pPr>
            <w:r w:rsidRPr="00FC7413">
              <w:t>213.09/29</w:t>
            </w:r>
          </w:p>
        </w:tc>
        <w:tc>
          <w:tcPr>
            <w:tcW w:w="1160" w:type="dxa"/>
            <w:noWrap/>
            <w:hideMark/>
          </w:tcPr>
          <w:p w:rsidR="00FC7413" w:rsidRPr="00FC7413" w:rsidRDefault="00FC7413" w:rsidP="00FC7413">
            <w:pPr>
              <w:spacing w:line="276" w:lineRule="auto"/>
            </w:pPr>
            <w:r w:rsidRPr="00FC7413">
              <w:t xml:space="preserve">       3,359.34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NALLA</w:t>
            </w:r>
          </w:p>
        </w:tc>
        <w:tc>
          <w:tcPr>
            <w:tcW w:w="1540" w:type="dxa"/>
            <w:noWrap/>
            <w:hideMark/>
          </w:tcPr>
          <w:p w:rsidR="00FC7413" w:rsidRPr="00FC7413" w:rsidRDefault="00FC7413" w:rsidP="00FC7413">
            <w:pPr>
              <w:spacing w:line="276" w:lineRule="auto"/>
            </w:pPr>
            <w:r w:rsidRPr="00FC7413">
              <w:t>213.20/21</w:t>
            </w:r>
          </w:p>
        </w:tc>
        <w:tc>
          <w:tcPr>
            <w:tcW w:w="1160" w:type="dxa"/>
            <w:noWrap/>
            <w:hideMark/>
          </w:tcPr>
          <w:p w:rsidR="00FC7413" w:rsidRPr="00FC7413" w:rsidRDefault="00FC7413" w:rsidP="00FC7413">
            <w:pPr>
              <w:spacing w:line="276" w:lineRule="auto"/>
            </w:pPr>
            <w:r w:rsidRPr="00FC7413">
              <w:t xml:space="preserve">       3,653.78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ABROSIMOVA</w:t>
            </w:r>
          </w:p>
        </w:tc>
        <w:tc>
          <w:tcPr>
            <w:tcW w:w="1540" w:type="dxa"/>
            <w:noWrap/>
            <w:hideMark/>
          </w:tcPr>
          <w:p w:rsidR="00FC7413" w:rsidRPr="00FC7413" w:rsidRDefault="00FC7413" w:rsidP="00FC7413">
            <w:pPr>
              <w:spacing w:line="276" w:lineRule="auto"/>
            </w:pPr>
            <w:r w:rsidRPr="00FC7413">
              <w:t>218.37/13</w:t>
            </w:r>
          </w:p>
        </w:tc>
        <w:tc>
          <w:tcPr>
            <w:tcW w:w="1160" w:type="dxa"/>
            <w:noWrap/>
            <w:hideMark/>
          </w:tcPr>
          <w:p w:rsidR="00FC7413" w:rsidRPr="00FC7413" w:rsidRDefault="00FC7413" w:rsidP="00FC7413">
            <w:pPr>
              <w:spacing w:line="276" w:lineRule="auto"/>
            </w:pPr>
            <w:r w:rsidRPr="00FC7413">
              <w:t xml:space="preserve">       1,768.59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FOX</w:t>
            </w:r>
          </w:p>
        </w:tc>
        <w:tc>
          <w:tcPr>
            <w:tcW w:w="1540" w:type="dxa"/>
            <w:noWrap/>
            <w:hideMark/>
          </w:tcPr>
          <w:p w:rsidR="00FC7413" w:rsidRPr="00FC7413" w:rsidRDefault="00FC7413" w:rsidP="00FC7413">
            <w:pPr>
              <w:spacing w:line="276" w:lineRule="auto"/>
            </w:pPr>
            <w:r w:rsidRPr="00FC7413">
              <w:t>227.01/5</w:t>
            </w:r>
          </w:p>
        </w:tc>
        <w:tc>
          <w:tcPr>
            <w:tcW w:w="1160" w:type="dxa"/>
            <w:noWrap/>
            <w:hideMark/>
          </w:tcPr>
          <w:p w:rsidR="00FC7413" w:rsidRPr="00FC7413" w:rsidRDefault="00FC7413" w:rsidP="00FC7413">
            <w:pPr>
              <w:spacing w:line="276" w:lineRule="auto"/>
            </w:pPr>
            <w:r w:rsidRPr="00FC7413">
              <w:t xml:space="preserve">       3,705.29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CAROSELLA</w:t>
            </w:r>
          </w:p>
        </w:tc>
        <w:tc>
          <w:tcPr>
            <w:tcW w:w="1540" w:type="dxa"/>
            <w:noWrap/>
            <w:hideMark/>
          </w:tcPr>
          <w:p w:rsidR="00FC7413" w:rsidRPr="00FC7413" w:rsidRDefault="00FC7413" w:rsidP="00FC7413">
            <w:pPr>
              <w:spacing w:line="276" w:lineRule="auto"/>
            </w:pPr>
            <w:r w:rsidRPr="00FC7413">
              <w:t>227.01/12</w:t>
            </w:r>
          </w:p>
        </w:tc>
        <w:tc>
          <w:tcPr>
            <w:tcW w:w="1160" w:type="dxa"/>
            <w:noWrap/>
            <w:hideMark/>
          </w:tcPr>
          <w:p w:rsidR="00FC7413" w:rsidRPr="00FC7413" w:rsidRDefault="00FC7413" w:rsidP="00FC7413">
            <w:pPr>
              <w:spacing w:line="276" w:lineRule="auto"/>
            </w:pPr>
            <w:r w:rsidRPr="00FC7413">
              <w:t xml:space="preserve">       4,064.83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FRIEDENTHAL</w:t>
            </w:r>
          </w:p>
        </w:tc>
        <w:tc>
          <w:tcPr>
            <w:tcW w:w="1540" w:type="dxa"/>
            <w:noWrap/>
            <w:hideMark/>
          </w:tcPr>
          <w:p w:rsidR="00FC7413" w:rsidRPr="00FC7413" w:rsidRDefault="00FC7413" w:rsidP="00FC7413">
            <w:pPr>
              <w:spacing w:line="276" w:lineRule="auto"/>
            </w:pPr>
            <w:r w:rsidRPr="00FC7413">
              <w:t>227.01/36</w:t>
            </w:r>
          </w:p>
        </w:tc>
        <w:tc>
          <w:tcPr>
            <w:tcW w:w="1160" w:type="dxa"/>
            <w:noWrap/>
            <w:hideMark/>
          </w:tcPr>
          <w:p w:rsidR="00FC7413" w:rsidRPr="00FC7413" w:rsidRDefault="00FC7413" w:rsidP="00FC7413">
            <w:pPr>
              <w:spacing w:line="276" w:lineRule="auto"/>
            </w:pPr>
            <w:r w:rsidRPr="00FC7413">
              <w:t xml:space="preserve">       3,884.09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RAROHA</w:t>
            </w:r>
          </w:p>
        </w:tc>
        <w:tc>
          <w:tcPr>
            <w:tcW w:w="1540" w:type="dxa"/>
            <w:noWrap/>
            <w:hideMark/>
          </w:tcPr>
          <w:p w:rsidR="00FC7413" w:rsidRPr="00FC7413" w:rsidRDefault="00FC7413" w:rsidP="00FC7413">
            <w:pPr>
              <w:spacing w:line="276" w:lineRule="auto"/>
            </w:pPr>
            <w:r w:rsidRPr="00FC7413">
              <w:t>227.01/41.01</w:t>
            </w:r>
          </w:p>
        </w:tc>
        <w:tc>
          <w:tcPr>
            <w:tcW w:w="1160" w:type="dxa"/>
            <w:noWrap/>
            <w:hideMark/>
          </w:tcPr>
          <w:p w:rsidR="00FC7413" w:rsidRPr="00FC7413" w:rsidRDefault="00FC7413" w:rsidP="00FC7413">
            <w:pPr>
              <w:spacing w:line="276" w:lineRule="auto"/>
            </w:pPr>
            <w:r w:rsidRPr="00FC7413">
              <w:t xml:space="preserve">       3,261.20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GREENBERG</w:t>
            </w:r>
          </w:p>
        </w:tc>
        <w:tc>
          <w:tcPr>
            <w:tcW w:w="1540" w:type="dxa"/>
            <w:noWrap/>
            <w:hideMark/>
          </w:tcPr>
          <w:p w:rsidR="00FC7413" w:rsidRPr="00FC7413" w:rsidRDefault="00FC7413" w:rsidP="00FC7413">
            <w:pPr>
              <w:spacing w:line="276" w:lineRule="auto"/>
            </w:pPr>
            <w:r w:rsidRPr="00FC7413">
              <w:t>227.02/7</w:t>
            </w:r>
          </w:p>
        </w:tc>
        <w:tc>
          <w:tcPr>
            <w:tcW w:w="1160" w:type="dxa"/>
            <w:noWrap/>
            <w:hideMark/>
          </w:tcPr>
          <w:p w:rsidR="00FC7413" w:rsidRPr="00FC7413" w:rsidRDefault="00FC7413" w:rsidP="00FC7413">
            <w:pPr>
              <w:spacing w:line="276" w:lineRule="auto"/>
            </w:pPr>
            <w:r w:rsidRPr="00FC7413">
              <w:t xml:space="preserve">       5,350.46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PATEL</w:t>
            </w:r>
          </w:p>
        </w:tc>
        <w:tc>
          <w:tcPr>
            <w:tcW w:w="1540" w:type="dxa"/>
            <w:noWrap/>
            <w:hideMark/>
          </w:tcPr>
          <w:p w:rsidR="00FC7413" w:rsidRPr="00FC7413" w:rsidRDefault="00FC7413" w:rsidP="00FC7413">
            <w:pPr>
              <w:spacing w:line="276" w:lineRule="auto"/>
            </w:pPr>
            <w:r w:rsidRPr="00FC7413">
              <w:t>227.05/26</w:t>
            </w:r>
          </w:p>
        </w:tc>
        <w:tc>
          <w:tcPr>
            <w:tcW w:w="1160" w:type="dxa"/>
            <w:noWrap/>
            <w:hideMark/>
          </w:tcPr>
          <w:p w:rsidR="00FC7413" w:rsidRPr="00FC7413" w:rsidRDefault="00FC7413" w:rsidP="00FC7413">
            <w:pPr>
              <w:spacing w:line="276" w:lineRule="auto"/>
            </w:pPr>
            <w:r w:rsidRPr="00FC7413">
              <w:t xml:space="preserve">       4,016.25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KNIGHT</w:t>
            </w:r>
          </w:p>
        </w:tc>
        <w:tc>
          <w:tcPr>
            <w:tcW w:w="1540" w:type="dxa"/>
            <w:noWrap/>
            <w:hideMark/>
          </w:tcPr>
          <w:p w:rsidR="00FC7413" w:rsidRPr="00FC7413" w:rsidRDefault="00FC7413" w:rsidP="00FC7413">
            <w:pPr>
              <w:spacing w:line="276" w:lineRule="auto"/>
            </w:pPr>
            <w:r w:rsidRPr="00FC7413">
              <w:t>229.03/12</w:t>
            </w:r>
          </w:p>
        </w:tc>
        <w:tc>
          <w:tcPr>
            <w:tcW w:w="1160" w:type="dxa"/>
            <w:noWrap/>
            <w:hideMark/>
          </w:tcPr>
          <w:p w:rsidR="00FC7413" w:rsidRPr="00FC7413" w:rsidRDefault="00FC7413" w:rsidP="00FC7413">
            <w:pPr>
              <w:spacing w:line="276" w:lineRule="auto"/>
            </w:pPr>
            <w:r w:rsidRPr="00FC7413">
              <w:t xml:space="preserve">       2,714.10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PRADHAN</w:t>
            </w:r>
          </w:p>
        </w:tc>
        <w:tc>
          <w:tcPr>
            <w:tcW w:w="1540" w:type="dxa"/>
            <w:noWrap/>
            <w:hideMark/>
          </w:tcPr>
          <w:p w:rsidR="00FC7413" w:rsidRPr="00FC7413" w:rsidRDefault="00FC7413" w:rsidP="00FC7413">
            <w:pPr>
              <w:spacing w:line="276" w:lineRule="auto"/>
            </w:pPr>
            <w:r w:rsidRPr="00FC7413">
              <w:t>229.06/65</w:t>
            </w:r>
          </w:p>
        </w:tc>
        <w:tc>
          <w:tcPr>
            <w:tcW w:w="1160" w:type="dxa"/>
            <w:noWrap/>
            <w:hideMark/>
          </w:tcPr>
          <w:p w:rsidR="00FC7413" w:rsidRPr="00FC7413" w:rsidRDefault="00FC7413" w:rsidP="00FC7413">
            <w:pPr>
              <w:spacing w:line="276" w:lineRule="auto"/>
            </w:pPr>
            <w:r w:rsidRPr="00FC7413">
              <w:t xml:space="preserve">       2,231.14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ADAMSON</w:t>
            </w:r>
          </w:p>
        </w:tc>
        <w:tc>
          <w:tcPr>
            <w:tcW w:w="1540" w:type="dxa"/>
            <w:noWrap/>
            <w:hideMark/>
          </w:tcPr>
          <w:p w:rsidR="00FC7413" w:rsidRPr="00FC7413" w:rsidRDefault="00FC7413" w:rsidP="00FC7413">
            <w:pPr>
              <w:spacing w:line="276" w:lineRule="auto"/>
            </w:pPr>
            <w:r w:rsidRPr="00FC7413">
              <w:t>229.06/72.01</w:t>
            </w:r>
          </w:p>
        </w:tc>
        <w:tc>
          <w:tcPr>
            <w:tcW w:w="1160" w:type="dxa"/>
            <w:noWrap/>
            <w:hideMark/>
          </w:tcPr>
          <w:p w:rsidR="00FC7413" w:rsidRPr="00FC7413" w:rsidRDefault="00FC7413" w:rsidP="00FC7413">
            <w:pPr>
              <w:spacing w:line="276" w:lineRule="auto"/>
            </w:pPr>
            <w:r w:rsidRPr="00FC7413">
              <w:t xml:space="preserve">       3,572.16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HARBINSON</w:t>
            </w:r>
          </w:p>
        </w:tc>
        <w:tc>
          <w:tcPr>
            <w:tcW w:w="1540" w:type="dxa"/>
            <w:noWrap/>
            <w:hideMark/>
          </w:tcPr>
          <w:p w:rsidR="00FC7413" w:rsidRPr="00FC7413" w:rsidRDefault="00FC7413" w:rsidP="00FC7413">
            <w:pPr>
              <w:spacing w:line="276" w:lineRule="auto"/>
            </w:pPr>
            <w:r w:rsidRPr="00FC7413">
              <w:t>229.08/40</w:t>
            </w:r>
          </w:p>
        </w:tc>
        <w:tc>
          <w:tcPr>
            <w:tcW w:w="1160" w:type="dxa"/>
            <w:noWrap/>
            <w:hideMark/>
          </w:tcPr>
          <w:p w:rsidR="00FC7413" w:rsidRPr="00FC7413" w:rsidRDefault="00FC7413" w:rsidP="00FC7413">
            <w:pPr>
              <w:spacing w:line="276" w:lineRule="auto"/>
            </w:pPr>
            <w:r w:rsidRPr="00FC7413">
              <w:t xml:space="preserve">       3,118.35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BERRY</w:t>
            </w:r>
          </w:p>
        </w:tc>
        <w:tc>
          <w:tcPr>
            <w:tcW w:w="1540" w:type="dxa"/>
            <w:noWrap/>
            <w:hideMark/>
          </w:tcPr>
          <w:p w:rsidR="00FC7413" w:rsidRPr="00FC7413" w:rsidRDefault="00FC7413" w:rsidP="00FC7413">
            <w:pPr>
              <w:spacing w:line="276" w:lineRule="auto"/>
            </w:pPr>
            <w:r w:rsidRPr="00FC7413">
              <w:t>229.10/30</w:t>
            </w:r>
          </w:p>
        </w:tc>
        <w:tc>
          <w:tcPr>
            <w:tcW w:w="1160" w:type="dxa"/>
            <w:noWrap/>
            <w:hideMark/>
          </w:tcPr>
          <w:p w:rsidR="00FC7413" w:rsidRPr="00FC7413" w:rsidRDefault="00FC7413" w:rsidP="00FC7413">
            <w:pPr>
              <w:spacing w:line="276" w:lineRule="auto"/>
            </w:pPr>
            <w:r w:rsidRPr="00FC7413">
              <w:t xml:space="preserve">       2,501.29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ANTALA</w:t>
            </w:r>
          </w:p>
        </w:tc>
        <w:tc>
          <w:tcPr>
            <w:tcW w:w="1540" w:type="dxa"/>
            <w:noWrap/>
            <w:hideMark/>
          </w:tcPr>
          <w:p w:rsidR="00FC7413" w:rsidRPr="00FC7413" w:rsidRDefault="00FC7413" w:rsidP="00FC7413">
            <w:pPr>
              <w:spacing w:line="276" w:lineRule="auto"/>
            </w:pPr>
            <w:r w:rsidRPr="00FC7413">
              <w:t>229.11/18</w:t>
            </w:r>
          </w:p>
        </w:tc>
        <w:tc>
          <w:tcPr>
            <w:tcW w:w="1160" w:type="dxa"/>
            <w:noWrap/>
            <w:hideMark/>
          </w:tcPr>
          <w:p w:rsidR="00FC7413" w:rsidRPr="00FC7413" w:rsidRDefault="00FC7413" w:rsidP="00FC7413">
            <w:pPr>
              <w:spacing w:line="276" w:lineRule="auto"/>
            </w:pPr>
            <w:r w:rsidRPr="00FC7413">
              <w:t xml:space="preserve">       </w:t>
            </w:r>
            <w:r w:rsidRPr="00FC7413">
              <w:lastRenderedPageBreak/>
              <w:t xml:space="preserve">2,538.22 </w:t>
            </w:r>
          </w:p>
        </w:tc>
        <w:tc>
          <w:tcPr>
            <w:tcW w:w="1940" w:type="dxa"/>
            <w:noWrap/>
            <w:hideMark/>
          </w:tcPr>
          <w:p w:rsidR="00FC7413" w:rsidRPr="00FC7413" w:rsidRDefault="00FC7413" w:rsidP="00FC7413">
            <w:pPr>
              <w:spacing w:line="276" w:lineRule="auto"/>
            </w:pPr>
            <w:r w:rsidRPr="00FC7413">
              <w:lastRenderedPageBreak/>
              <w:t xml:space="preserve">DUPLICATE </w:t>
            </w:r>
            <w:r w:rsidRPr="00FC7413">
              <w:lastRenderedPageBreak/>
              <w:t>PAYMENT</w:t>
            </w:r>
          </w:p>
        </w:tc>
        <w:tc>
          <w:tcPr>
            <w:tcW w:w="2260" w:type="dxa"/>
            <w:noWrap/>
            <w:hideMark/>
          </w:tcPr>
          <w:p w:rsidR="00FC7413" w:rsidRPr="00FC7413" w:rsidRDefault="00FC7413" w:rsidP="00FC7413">
            <w:pPr>
              <w:spacing w:line="276" w:lineRule="auto"/>
            </w:pPr>
            <w:r w:rsidRPr="00FC7413">
              <w:lastRenderedPageBreak/>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lastRenderedPageBreak/>
              <w:t>BHASIN</w:t>
            </w:r>
          </w:p>
        </w:tc>
        <w:tc>
          <w:tcPr>
            <w:tcW w:w="1540" w:type="dxa"/>
            <w:noWrap/>
            <w:hideMark/>
          </w:tcPr>
          <w:p w:rsidR="00FC7413" w:rsidRPr="00FC7413" w:rsidRDefault="00FC7413" w:rsidP="00FC7413">
            <w:pPr>
              <w:spacing w:line="276" w:lineRule="auto"/>
            </w:pPr>
            <w:r w:rsidRPr="00FC7413">
              <w:t>229.11/28</w:t>
            </w:r>
          </w:p>
        </w:tc>
        <w:tc>
          <w:tcPr>
            <w:tcW w:w="1160" w:type="dxa"/>
            <w:noWrap/>
            <w:hideMark/>
          </w:tcPr>
          <w:p w:rsidR="00FC7413" w:rsidRPr="00FC7413" w:rsidRDefault="00FC7413" w:rsidP="00FC7413">
            <w:pPr>
              <w:spacing w:line="276" w:lineRule="auto"/>
            </w:pPr>
            <w:r w:rsidRPr="00FC7413">
              <w:t xml:space="preserve">       2,958.98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GRIMMELIKHUIJSEN</w:t>
            </w:r>
          </w:p>
        </w:tc>
        <w:tc>
          <w:tcPr>
            <w:tcW w:w="1540" w:type="dxa"/>
            <w:noWrap/>
            <w:hideMark/>
          </w:tcPr>
          <w:p w:rsidR="00FC7413" w:rsidRPr="00FC7413" w:rsidRDefault="00FC7413" w:rsidP="00FC7413">
            <w:pPr>
              <w:spacing w:line="276" w:lineRule="auto"/>
            </w:pPr>
            <w:r w:rsidRPr="00FC7413">
              <w:t>229.11/44</w:t>
            </w:r>
          </w:p>
        </w:tc>
        <w:tc>
          <w:tcPr>
            <w:tcW w:w="1160" w:type="dxa"/>
            <w:noWrap/>
            <w:hideMark/>
          </w:tcPr>
          <w:p w:rsidR="00FC7413" w:rsidRPr="00FC7413" w:rsidRDefault="00FC7413" w:rsidP="00FC7413">
            <w:pPr>
              <w:spacing w:line="276" w:lineRule="auto"/>
            </w:pPr>
            <w:r w:rsidRPr="00FC7413">
              <w:t xml:space="preserve">       2,497.40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KULKARNI</w:t>
            </w:r>
          </w:p>
        </w:tc>
        <w:tc>
          <w:tcPr>
            <w:tcW w:w="1540" w:type="dxa"/>
            <w:noWrap/>
            <w:hideMark/>
          </w:tcPr>
          <w:p w:rsidR="00FC7413" w:rsidRPr="00FC7413" w:rsidRDefault="00FC7413" w:rsidP="00FC7413">
            <w:pPr>
              <w:spacing w:line="276" w:lineRule="auto"/>
            </w:pPr>
            <w:r w:rsidRPr="00FC7413">
              <w:t>229.13/38</w:t>
            </w:r>
          </w:p>
        </w:tc>
        <w:tc>
          <w:tcPr>
            <w:tcW w:w="1160" w:type="dxa"/>
            <w:noWrap/>
            <w:hideMark/>
          </w:tcPr>
          <w:p w:rsidR="00FC7413" w:rsidRPr="00FC7413" w:rsidRDefault="00FC7413" w:rsidP="00FC7413">
            <w:pPr>
              <w:spacing w:line="276" w:lineRule="auto"/>
            </w:pPr>
            <w:r w:rsidRPr="00FC7413">
              <w:t xml:space="preserve">       2,505.17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CHEATHAM</w:t>
            </w:r>
          </w:p>
        </w:tc>
        <w:tc>
          <w:tcPr>
            <w:tcW w:w="1540" w:type="dxa"/>
            <w:noWrap/>
            <w:hideMark/>
          </w:tcPr>
          <w:p w:rsidR="00FC7413" w:rsidRPr="00FC7413" w:rsidRDefault="00FC7413" w:rsidP="00FC7413">
            <w:pPr>
              <w:spacing w:line="276" w:lineRule="auto"/>
            </w:pPr>
            <w:r w:rsidRPr="00FC7413">
              <w:t>229.15/7</w:t>
            </w:r>
          </w:p>
        </w:tc>
        <w:tc>
          <w:tcPr>
            <w:tcW w:w="1160" w:type="dxa"/>
            <w:noWrap/>
            <w:hideMark/>
          </w:tcPr>
          <w:p w:rsidR="00FC7413" w:rsidRPr="00FC7413" w:rsidRDefault="00FC7413" w:rsidP="00FC7413">
            <w:pPr>
              <w:spacing w:line="276" w:lineRule="auto"/>
            </w:pPr>
            <w:r w:rsidRPr="00FC7413">
              <w:t xml:space="preserve">       2,433.27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HOUSE</w:t>
            </w:r>
          </w:p>
        </w:tc>
        <w:tc>
          <w:tcPr>
            <w:tcW w:w="1540" w:type="dxa"/>
            <w:noWrap/>
            <w:hideMark/>
          </w:tcPr>
          <w:p w:rsidR="00FC7413" w:rsidRPr="00FC7413" w:rsidRDefault="00FC7413" w:rsidP="00FC7413">
            <w:pPr>
              <w:spacing w:line="276" w:lineRule="auto"/>
            </w:pPr>
            <w:r w:rsidRPr="00FC7413">
              <w:t>229.19/12</w:t>
            </w:r>
          </w:p>
        </w:tc>
        <w:tc>
          <w:tcPr>
            <w:tcW w:w="1160" w:type="dxa"/>
            <w:noWrap/>
            <w:hideMark/>
          </w:tcPr>
          <w:p w:rsidR="00FC7413" w:rsidRPr="00FC7413" w:rsidRDefault="00FC7413" w:rsidP="00FC7413">
            <w:pPr>
              <w:spacing w:line="276" w:lineRule="auto"/>
            </w:pPr>
            <w:r w:rsidRPr="00FC7413">
              <w:t xml:space="preserve">       2,754.92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SEIDENFRAU</w:t>
            </w:r>
          </w:p>
        </w:tc>
        <w:tc>
          <w:tcPr>
            <w:tcW w:w="1540" w:type="dxa"/>
            <w:noWrap/>
            <w:hideMark/>
          </w:tcPr>
          <w:p w:rsidR="00FC7413" w:rsidRPr="00FC7413" w:rsidRDefault="00FC7413" w:rsidP="00FC7413">
            <w:pPr>
              <w:spacing w:line="276" w:lineRule="auto"/>
            </w:pPr>
            <w:r w:rsidRPr="00FC7413">
              <w:t>229.19/22</w:t>
            </w:r>
          </w:p>
        </w:tc>
        <w:tc>
          <w:tcPr>
            <w:tcW w:w="1160" w:type="dxa"/>
            <w:noWrap/>
            <w:hideMark/>
          </w:tcPr>
          <w:p w:rsidR="00FC7413" w:rsidRPr="00FC7413" w:rsidRDefault="00FC7413" w:rsidP="00FC7413">
            <w:pPr>
              <w:spacing w:line="276" w:lineRule="auto"/>
            </w:pPr>
            <w:r w:rsidRPr="00FC7413">
              <w:t xml:space="preserve">       2,808.36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TAGLIAVIA</w:t>
            </w:r>
          </w:p>
        </w:tc>
        <w:tc>
          <w:tcPr>
            <w:tcW w:w="1540" w:type="dxa"/>
            <w:noWrap/>
            <w:hideMark/>
          </w:tcPr>
          <w:p w:rsidR="00FC7413" w:rsidRPr="00FC7413" w:rsidRDefault="00FC7413" w:rsidP="00FC7413">
            <w:pPr>
              <w:spacing w:line="276" w:lineRule="auto"/>
            </w:pPr>
            <w:r w:rsidRPr="00FC7413">
              <w:t>229.20/35</w:t>
            </w:r>
          </w:p>
        </w:tc>
        <w:tc>
          <w:tcPr>
            <w:tcW w:w="1160" w:type="dxa"/>
            <w:noWrap/>
            <w:hideMark/>
          </w:tcPr>
          <w:p w:rsidR="00FC7413" w:rsidRPr="00FC7413" w:rsidRDefault="00FC7413" w:rsidP="00FC7413">
            <w:pPr>
              <w:spacing w:line="276" w:lineRule="auto"/>
            </w:pPr>
            <w:r w:rsidRPr="00FC7413">
              <w:t xml:space="preserve">       2,500.00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LODGE</w:t>
            </w:r>
          </w:p>
        </w:tc>
        <w:tc>
          <w:tcPr>
            <w:tcW w:w="1540" w:type="dxa"/>
            <w:noWrap/>
            <w:hideMark/>
          </w:tcPr>
          <w:p w:rsidR="00FC7413" w:rsidRPr="00FC7413" w:rsidRDefault="00FC7413" w:rsidP="00FC7413">
            <w:pPr>
              <w:spacing w:line="276" w:lineRule="auto"/>
            </w:pPr>
            <w:r w:rsidRPr="00FC7413">
              <w:t>229.21/17</w:t>
            </w:r>
          </w:p>
        </w:tc>
        <w:tc>
          <w:tcPr>
            <w:tcW w:w="1160" w:type="dxa"/>
            <w:noWrap/>
            <w:hideMark/>
          </w:tcPr>
          <w:p w:rsidR="00FC7413" w:rsidRPr="00FC7413" w:rsidRDefault="00FC7413" w:rsidP="00FC7413">
            <w:pPr>
              <w:spacing w:line="276" w:lineRule="auto"/>
            </w:pPr>
            <w:r w:rsidRPr="00FC7413">
              <w:t xml:space="preserve">       2,783.10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BOOTH</w:t>
            </w:r>
          </w:p>
        </w:tc>
        <w:tc>
          <w:tcPr>
            <w:tcW w:w="1540" w:type="dxa"/>
            <w:noWrap/>
            <w:hideMark/>
          </w:tcPr>
          <w:p w:rsidR="00FC7413" w:rsidRPr="00FC7413" w:rsidRDefault="00FC7413" w:rsidP="00FC7413">
            <w:pPr>
              <w:spacing w:line="276" w:lineRule="auto"/>
            </w:pPr>
            <w:r w:rsidRPr="00FC7413">
              <w:t>229.23/6</w:t>
            </w:r>
          </w:p>
        </w:tc>
        <w:tc>
          <w:tcPr>
            <w:tcW w:w="1160" w:type="dxa"/>
            <w:noWrap/>
            <w:hideMark/>
          </w:tcPr>
          <w:p w:rsidR="00FC7413" w:rsidRPr="00FC7413" w:rsidRDefault="00FC7413" w:rsidP="00FC7413">
            <w:pPr>
              <w:spacing w:line="276" w:lineRule="auto"/>
            </w:pPr>
            <w:r w:rsidRPr="00FC7413">
              <w:t xml:space="preserve">       2,797.67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GROSSMAN</w:t>
            </w:r>
          </w:p>
        </w:tc>
        <w:tc>
          <w:tcPr>
            <w:tcW w:w="1540" w:type="dxa"/>
            <w:noWrap/>
            <w:hideMark/>
          </w:tcPr>
          <w:p w:rsidR="00FC7413" w:rsidRPr="00FC7413" w:rsidRDefault="00FC7413" w:rsidP="00FC7413">
            <w:pPr>
              <w:spacing w:line="276" w:lineRule="auto"/>
            </w:pPr>
            <w:r w:rsidRPr="00FC7413">
              <w:t>230.02/21</w:t>
            </w:r>
          </w:p>
        </w:tc>
        <w:tc>
          <w:tcPr>
            <w:tcW w:w="1160" w:type="dxa"/>
            <w:noWrap/>
            <w:hideMark/>
          </w:tcPr>
          <w:p w:rsidR="00FC7413" w:rsidRPr="00FC7413" w:rsidRDefault="00FC7413" w:rsidP="00FC7413">
            <w:pPr>
              <w:spacing w:line="276" w:lineRule="auto"/>
            </w:pPr>
            <w:r w:rsidRPr="00FC7413">
              <w:t xml:space="preserve">       2,391.48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BONI</w:t>
            </w:r>
          </w:p>
        </w:tc>
        <w:tc>
          <w:tcPr>
            <w:tcW w:w="1540" w:type="dxa"/>
            <w:noWrap/>
            <w:hideMark/>
          </w:tcPr>
          <w:p w:rsidR="00FC7413" w:rsidRPr="00FC7413" w:rsidRDefault="00FC7413" w:rsidP="00FC7413">
            <w:pPr>
              <w:spacing w:line="276" w:lineRule="auto"/>
            </w:pPr>
            <w:r w:rsidRPr="00FC7413">
              <w:t>230.03/10</w:t>
            </w:r>
          </w:p>
        </w:tc>
        <w:tc>
          <w:tcPr>
            <w:tcW w:w="1160" w:type="dxa"/>
            <w:noWrap/>
            <w:hideMark/>
          </w:tcPr>
          <w:p w:rsidR="00FC7413" w:rsidRPr="00FC7413" w:rsidRDefault="00FC7413" w:rsidP="00FC7413">
            <w:pPr>
              <w:spacing w:line="276" w:lineRule="auto"/>
            </w:pPr>
            <w:r w:rsidRPr="00FC7413">
              <w:t xml:space="preserve">       2,708.27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SHAH</w:t>
            </w:r>
          </w:p>
        </w:tc>
        <w:tc>
          <w:tcPr>
            <w:tcW w:w="1540" w:type="dxa"/>
            <w:noWrap/>
            <w:hideMark/>
          </w:tcPr>
          <w:p w:rsidR="00FC7413" w:rsidRPr="00FC7413" w:rsidRDefault="00FC7413" w:rsidP="00FC7413">
            <w:pPr>
              <w:spacing w:line="276" w:lineRule="auto"/>
            </w:pPr>
            <w:r w:rsidRPr="00FC7413">
              <w:t>230.04/3</w:t>
            </w:r>
          </w:p>
        </w:tc>
        <w:tc>
          <w:tcPr>
            <w:tcW w:w="1160" w:type="dxa"/>
            <w:noWrap/>
            <w:hideMark/>
          </w:tcPr>
          <w:p w:rsidR="00FC7413" w:rsidRPr="00FC7413" w:rsidRDefault="00FC7413" w:rsidP="00FC7413">
            <w:pPr>
              <w:spacing w:line="276" w:lineRule="auto"/>
            </w:pPr>
            <w:r w:rsidRPr="00FC7413">
              <w:t xml:space="preserve">       1,937.67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JHAVERI</w:t>
            </w:r>
          </w:p>
        </w:tc>
        <w:tc>
          <w:tcPr>
            <w:tcW w:w="1540" w:type="dxa"/>
            <w:noWrap/>
            <w:hideMark/>
          </w:tcPr>
          <w:p w:rsidR="00FC7413" w:rsidRPr="00FC7413" w:rsidRDefault="00FC7413" w:rsidP="00FC7413">
            <w:pPr>
              <w:spacing w:line="276" w:lineRule="auto"/>
            </w:pPr>
            <w:r w:rsidRPr="00FC7413">
              <w:t>230.05/6</w:t>
            </w:r>
          </w:p>
        </w:tc>
        <w:tc>
          <w:tcPr>
            <w:tcW w:w="1160" w:type="dxa"/>
            <w:noWrap/>
            <w:hideMark/>
          </w:tcPr>
          <w:p w:rsidR="00FC7413" w:rsidRPr="00FC7413" w:rsidRDefault="00FC7413" w:rsidP="00FC7413">
            <w:pPr>
              <w:spacing w:line="276" w:lineRule="auto"/>
            </w:pPr>
            <w:r w:rsidRPr="00FC7413">
              <w:t xml:space="preserve">       3,089.20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SQUIBB</w:t>
            </w:r>
          </w:p>
        </w:tc>
        <w:tc>
          <w:tcPr>
            <w:tcW w:w="1540" w:type="dxa"/>
            <w:noWrap/>
            <w:hideMark/>
          </w:tcPr>
          <w:p w:rsidR="00FC7413" w:rsidRPr="00FC7413" w:rsidRDefault="00FC7413" w:rsidP="00FC7413">
            <w:pPr>
              <w:spacing w:line="276" w:lineRule="auto"/>
            </w:pPr>
            <w:r w:rsidRPr="00FC7413">
              <w:t>230.07/3</w:t>
            </w:r>
          </w:p>
        </w:tc>
        <w:tc>
          <w:tcPr>
            <w:tcW w:w="1160" w:type="dxa"/>
            <w:noWrap/>
            <w:hideMark/>
          </w:tcPr>
          <w:p w:rsidR="00FC7413" w:rsidRPr="00FC7413" w:rsidRDefault="00FC7413" w:rsidP="00FC7413">
            <w:pPr>
              <w:spacing w:line="276" w:lineRule="auto"/>
            </w:pPr>
            <w:r w:rsidRPr="00FC7413">
              <w:t xml:space="preserve">       2,824.88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MENG</w:t>
            </w:r>
          </w:p>
        </w:tc>
        <w:tc>
          <w:tcPr>
            <w:tcW w:w="1540" w:type="dxa"/>
            <w:noWrap/>
            <w:hideMark/>
          </w:tcPr>
          <w:p w:rsidR="00FC7413" w:rsidRPr="00FC7413" w:rsidRDefault="00FC7413" w:rsidP="00FC7413">
            <w:pPr>
              <w:spacing w:line="276" w:lineRule="auto"/>
            </w:pPr>
            <w:r w:rsidRPr="00FC7413">
              <w:t>230.13/8</w:t>
            </w:r>
          </w:p>
        </w:tc>
        <w:tc>
          <w:tcPr>
            <w:tcW w:w="1160" w:type="dxa"/>
            <w:noWrap/>
            <w:hideMark/>
          </w:tcPr>
          <w:p w:rsidR="00FC7413" w:rsidRPr="00FC7413" w:rsidRDefault="00FC7413" w:rsidP="00FC7413">
            <w:pPr>
              <w:spacing w:line="276" w:lineRule="auto"/>
            </w:pPr>
            <w:r w:rsidRPr="00FC7413">
              <w:t xml:space="preserve">       2,752.00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TRIVEDY</w:t>
            </w:r>
          </w:p>
        </w:tc>
        <w:tc>
          <w:tcPr>
            <w:tcW w:w="1540" w:type="dxa"/>
            <w:noWrap/>
            <w:hideMark/>
          </w:tcPr>
          <w:p w:rsidR="00FC7413" w:rsidRPr="00FC7413" w:rsidRDefault="00FC7413" w:rsidP="00FC7413">
            <w:pPr>
              <w:spacing w:line="276" w:lineRule="auto"/>
            </w:pPr>
            <w:r w:rsidRPr="00FC7413">
              <w:t>230.15/78</w:t>
            </w:r>
          </w:p>
        </w:tc>
        <w:tc>
          <w:tcPr>
            <w:tcW w:w="1160" w:type="dxa"/>
            <w:noWrap/>
            <w:hideMark/>
          </w:tcPr>
          <w:p w:rsidR="00FC7413" w:rsidRPr="00FC7413" w:rsidRDefault="00FC7413" w:rsidP="00FC7413">
            <w:pPr>
              <w:spacing w:line="276" w:lineRule="auto"/>
            </w:pPr>
            <w:r w:rsidRPr="00FC7413">
              <w:t xml:space="preserve">       1,700.00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ZHAO</w:t>
            </w:r>
          </w:p>
        </w:tc>
        <w:tc>
          <w:tcPr>
            <w:tcW w:w="1540" w:type="dxa"/>
            <w:noWrap/>
            <w:hideMark/>
          </w:tcPr>
          <w:p w:rsidR="00FC7413" w:rsidRPr="00FC7413" w:rsidRDefault="00FC7413" w:rsidP="00FC7413">
            <w:pPr>
              <w:spacing w:line="276" w:lineRule="auto"/>
            </w:pPr>
            <w:r w:rsidRPr="00FC7413">
              <w:t>230.18/6</w:t>
            </w:r>
          </w:p>
        </w:tc>
        <w:tc>
          <w:tcPr>
            <w:tcW w:w="1160" w:type="dxa"/>
            <w:noWrap/>
            <w:hideMark/>
          </w:tcPr>
          <w:p w:rsidR="00FC7413" w:rsidRPr="00FC7413" w:rsidRDefault="00FC7413" w:rsidP="00FC7413">
            <w:pPr>
              <w:spacing w:line="276" w:lineRule="auto"/>
            </w:pPr>
            <w:r w:rsidRPr="00FC7413">
              <w:t xml:space="preserve">       2,512.95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LAUDADIO</w:t>
            </w:r>
          </w:p>
        </w:tc>
        <w:tc>
          <w:tcPr>
            <w:tcW w:w="1540" w:type="dxa"/>
            <w:noWrap/>
            <w:hideMark/>
          </w:tcPr>
          <w:p w:rsidR="00FC7413" w:rsidRPr="00FC7413" w:rsidRDefault="00FC7413" w:rsidP="00FC7413">
            <w:pPr>
              <w:spacing w:line="276" w:lineRule="auto"/>
            </w:pPr>
            <w:r w:rsidRPr="00FC7413">
              <w:t>230.18/32</w:t>
            </w:r>
          </w:p>
        </w:tc>
        <w:tc>
          <w:tcPr>
            <w:tcW w:w="1160" w:type="dxa"/>
            <w:noWrap/>
            <w:hideMark/>
          </w:tcPr>
          <w:p w:rsidR="00FC7413" w:rsidRPr="00FC7413" w:rsidRDefault="00FC7413" w:rsidP="00FC7413">
            <w:pPr>
              <w:spacing w:line="276" w:lineRule="auto"/>
            </w:pPr>
            <w:r w:rsidRPr="00FC7413">
              <w:t xml:space="preserve">       3,518.71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SHAH</w:t>
            </w:r>
          </w:p>
        </w:tc>
        <w:tc>
          <w:tcPr>
            <w:tcW w:w="1540" w:type="dxa"/>
            <w:noWrap/>
            <w:hideMark/>
          </w:tcPr>
          <w:p w:rsidR="00FC7413" w:rsidRPr="00FC7413" w:rsidRDefault="00FC7413" w:rsidP="00FC7413">
            <w:pPr>
              <w:spacing w:line="276" w:lineRule="auto"/>
            </w:pPr>
            <w:r w:rsidRPr="00FC7413">
              <w:t>230.22/17</w:t>
            </w:r>
          </w:p>
        </w:tc>
        <w:tc>
          <w:tcPr>
            <w:tcW w:w="1160" w:type="dxa"/>
            <w:noWrap/>
            <w:hideMark/>
          </w:tcPr>
          <w:p w:rsidR="00FC7413" w:rsidRPr="00FC7413" w:rsidRDefault="00FC7413" w:rsidP="00FC7413">
            <w:pPr>
              <w:spacing w:line="276" w:lineRule="auto"/>
            </w:pPr>
            <w:r w:rsidRPr="00FC7413">
              <w:t xml:space="preserve">       3,040.61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VAN BUREN</w:t>
            </w:r>
          </w:p>
        </w:tc>
        <w:tc>
          <w:tcPr>
            <w:tcW w:w="1540" w:type="dxa"/>
            <w:noWrap/>
            <w:hideMark/>
          </w:tcPr>
          <w:p w:rsidR="00FC7413" w:rsidRPr="00FC7413" w:rsidRDefault="00FC7413" w:rsidP="00FC7413">
            <w:pPr>
              <w:spacing w:line="276" w:lineRule="auto"/>
            </w:pPr>
            <w:r w:rsidRPr="00FC7413">
              <w:t>230.31/48/C0101</w:t>
            </w:r>
          </w:p>
        </w:tc>
        <w:tc>
          <w:tcPr>
            <w:tcW w:w="1160" w:type="dxa"/>
            <w:noWrap/>
            <w:hideMark/>
          </w:tcPr>
          <w:p w:rsidR="00FC7413" w:rsidRPr="00FC7413" w:rsidRDefault="00FC7413" w:rsidP="00FC7413">
            <w:pPr>
              <w:spacing w:line="276" w:lineRule="auto"/>
            </w:pPr>
            <w:r w:rsidRPr="00FC7413">
              <w:t xml:space="preserve">       2,509.06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RICKEY</w:t>
            </w:r>
          </w:p>
        </w:tc>
        <w:tc>
          <w:tcPr>
            <w:tcW w:w="1540" w:type="dxa"/>
            <w:noWrap/>
            <w:hideMark/>
          </w:tcPr>
          <w:p w:rsidR="00FC7413" w:rsidRPr="00FC7413" w:rsidRDefault="00FC7413" w:rsidP="00FC7413">
            <w:pPr>
              <w:spacing w:line="276" w:lineRule="auto"/>
            </w:pPr>
            <w:r w:rsidRPr="00FC7413">
              <w:t>230.33/29</w:t>
            </w:r>
          </w:p>
        </w:tc>
        <w:tc>
          <w:tcPr>
            <w:tcW w:w="1160" w:type="dxa"/>
            <w:noWrap/>
            <w:hideMark/>
          </w:tcPr>
          <w:p w:rsidR="00FC7413" w:rsidRPr="00FC7413" w:rsidRDefault="00FC7413" w:rsidP="00FC7413">
            <w:pPr>
              <w:spacing w:line="276" w:lineRule="auto"/>
            </w:pPr>
            <w:r w:rsidRPr="00FC7413">
              <w:t xml:space="preserve">       3,000.46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PATEL</w:t>
            </w:r>
          </w:p>
        </w:tc>
        <w:tc>
          <w:tcPr>
            <w:tcW w:w="1540" w:type="dxa"/>
            <w:noWrap/>
            <w:hideMark/>
          </w:tcPr>
          <w:p w:rsidR="00FC7413" w:rsidRPr="00FC7413" w:rsidRDefault="00FC7413" w:rsidP="00FC7413">
            <w:pPr>
              <w:spacing w:line="276" w:lineRule="auto"/>
            </w:pPr>
            <w:r w:rsidRPr="00FC7413">
              <w:t>269/16</w:t>
            </w:r>
          </w:p>
        </w:tc>
        <w:tc>
          <w:tcPr>
            <w:tcW w:w="1160" w:type="dxa"/>
            <w:noWrap/>
            <w:hideMark/>
          </w:tcPr>
          <w:p w:rsidR="00FC7413" w:rsidRPr="00FC7413" w:rsidRDefault="00FC7413" w:rsidP="00FC7413">
            <w:pPr>
              <w:spacing w:line="276" w:lineRule="auto"/>
            </w:pPr>
            <w:r w:rsidRPr="00FC7413">
              <w:t xml:space="preserve">       3,211.64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PAREKH</w:t>
            </w:r>
          </w:p>
        </w:tc>
        <w:tc>
          <w:tcPr>
            <w:tcW w:w="1540" w:type="dxa"/>
            <w:noWrap/>
            <w:hideMark/>
          </w:tcPr>
          <w:p w:rsidR="00FC7413" w:rsidRPr="00FC7413" w:rsidRDefault="00FC7413" w:rsidP="00FC7413">
            <w:pPr>
              <w:spacing w:line="276" w:lineRule="auto"/>
            </w:pPr>
            <w:r w:rsidRPr="00FC7413">
              <w:t>285/1.02</w:t>
            </w:r>
          </w:p>
        </w:tc>
        <w:tc>
          <w:tcPr>
            <w:tcW w:w="1160" w:type="dxa"/>
            <w:noWrap/>
            <w:hideMark/>
          </w:tcPr>
          <w:p w:rsidR="00FC7413" w:rsidRPr="00FC7413" w:rsidRDefault="00FC7413" w:rsidP="00FC7413">
            <w:pPr>
              <w:spacing w:line="276" w:lineRule="auto"/>
            </w:pPr>
            <w:r w:rsidRPr="00FC7413">
              <w:t xml:space="preserve">       2,575.14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 xml:space="preserve">GROSS </w:t>
            </w:r>
          </w:p>
        </w:tc>
        <w:tc>
          <w:tcPr>
            <w:tcW w:w="1540" w:type="dxa"/>
            <w:noWrap/>
            <w:hideMark/>
          </w:tcPr>
          <w:p w:rsidR="00FC7413" w:rsidRPr="00FC7413" w:rsidRDefault="00FC7413" w:rsidP="00FC7413">
            <w:pPr>
              <w:spacing w:line="276" w:lineRule="auto"/>
            </w:pPr>
            <w:r w:rsidRPr="00FC7413">
              <w:t>288/8</w:t>
            </w:r>
          </w:p>
        </w:tc>
        <w:tc>
          <w:tcPr>
            <w:tcW w:w="1160" w:type="dxa"/>
            <w:noWrap/>
            <w:hideMark/>
          </w:tcPr>
          <w:p w:rsidR="00FC7413" w:rsidRPr="00FC7413" w:rsidRDefault="00FC7413" w:rsidP="00FC7413">
            <w:pPr>
              <w:spacing w:line="276" w:lineRule="auto"/>
            </w:pPr>
            <w:r w:rsidRPr="00FC7413">
              <w:t xml:space="preserve">       3,096.00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AGRAWAL</w:t>
            </w:r>
          </w:p>
        </w:tc>
        <w:tc>
          <w:tcPr>
            <w:tcW w:w="1540" w:type="dxa"/>
            <w:noWrap/>
            <w:hideMark/>
          </w:tcPr>
          <w:p w:rsidR="00FC7413" w:rsidRPr="00FC7413" w:rsidRDefault="00FC7413" w:rsidP="00FC7413">
            <w:pPr>
              <w:spacing w:line="276" w:lineRule="auto"/>
            </w:pPr>
            <w:r w:rsidRPr="00FC7413">
              <w:t>293/1.01</w:t>
            </w:r>
          </w:p>
        </w:tc>
        <w:tc>
          <w:tcPr>
            <w:tcW w:w="1160" w:type="dxa"/>
            <w:noWrap/>
            <w:hideMark/>
          </w:tcPr>
          <w:p w:rsidR="00FC7413" w:rsidRPr="00FC7413" w:rsidRDefault="00FC7413" w:rsidP="00FC7413">
            <w:pPr>
              <w:spacing w:line="276" w:lineRule="auto"/>
            </w:pPr>
            <w:r w:rsidRPr="00FC7413">
              <w:t xml:space="preserve">       3,512.88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FILLMORE</w:t>
            </w:r>
          </w:p>
        </w:tc>
        <w:tc>
          <w:tcPr>
            <w:tcW w:w="1540" w:type="dxa"/>
            <w:noWrap/>
            <w:hideMark/>
          </w:tcPr>
          <w:p w:rsidR="00FC7413" w:rsidRPr="00FC7413" w:rsidRDefault="00FC7413" w:rsidP="00FC7413">
            <w:pPr>
              <w:spacing w:line="276" w:lineRule="auto"/>
            </w:pPr>
            <w:r w:rsidRPr="00FC7413">
              <w:t>304.02/13</w:t>
            </w:r>
          </w:p>
        </w:tc>
        <w:tc>
          <w:tcPr>
            <w:tcW w:w="1160" w:type="dxa"/>
            <w:noWrap/>
            <w:hideMark/>
          </w:tcPr>
          <w:p w:rsidR="00FC7413" w:rsidRPr="00FC7413" w:rsidRDefault="00FC7413" w:rsidP="00FC7413">
            <w:pPr>
              <w:spacing w:line="276" w:lineRule="auto"/>
            </w:pPr>
            <w:r w:rsidRPr="00FC7413">
              <w:t xml:space="preserve">       4,816.00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SZTEJMAN</w:t>
            </w:r>
          </w:p>
        </w:tc>
        <w:tc>
          <w:tcPr>
            <w:tcW w:w="1540" w:type="dxa"/>
            <w:noWrap/>
            <w:hideMark/>
          </w:tcPr>
          <w:p w:rsidR="00FC7413" w:rsidRPr="00FC7413" w:rsidRDefault="00FC7413" w:rsidP="00FC7413">
            <w:pPr>
              <w:spacing w:line="276" w:lineRule="auto"/>
            </w:pPr>
            <w:r w:rsidRPr="00FC7413">
              <w:t>304.02/73</w:t>
            </w:r>
          </w:p>
        </w:tc>
        <w:tc>
          <w:tcPr>
            <w:tcW w:w="1160" w:type="dxa"/>
            <w:noWrap/>
            <w:hideMark/>
          </w:tcPr>
          <w:p w:rsidR="00FC7413" w:rsidRPr="00FC7413" w:rsidRDefault="00FC7413" w:rsidP="00FC7413">
            <w:pPr>
              <w:spacing w:line="276" w:lineRule="auto"/>
            </w:pPr>
            <w:r w:rsidRPr="00FC7413">
              <w:t xml:space="preserve">       6,591.38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lastRenderedPageBreak/>
              <w:t>WEISS</w:t>
            </w:r>
          </w:p>
        </w:tc>
        <w:tc>
          <w:tcPr>
            <w:tcW w:w="1540" w:type="dxa"/>
            <w:noWrap/>
            <w:hideMark/>
          </w:tcPr>
          <w:p w:rsidR="00FC7413" w:rsidRPr="00FC7413" w:rsidRDefault="00FC7413" w:rsidP="00FC7413">
            <w:pPr>
              <w:spacing w:line="276" w:lineRule="auto"/>
            </w:pPr>
            <w:r w:rsidRPr="00FC7413">
              <w:t>304.04/17</w:t>
            </w:r>
          </w:p>
        </w:tc>
        <w:tc>
          <w:tcPr>
            <w:tcW w:w="1160" w:type="dxa"/>
            <w:noWrap/>
            <w:hideMark/>
          </w:tcPr>
          <w:p w:rsidR="00FC7413" w:rsidRPr="00FC7413" w:rsidRDefault="00FC7413" w:rsidP="00FC7413">
            <w:pPr>
              <w:spacing w:line="276" w:lineRule="auto"/>
            </w:pPr>
            <w:r w:rsidRPr="00FC7413">
              <w:t xml:space="preserve">       4,743.11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CHHEDA</w:t>
            </w:r>
          </w:p>
        </w:tc>
        <w:tc>
          <w:tcPr>
            <w:tcW w:w="1540" w:type="dxa"/>
            <w:noWrap/>
            <w:hideMark/>
          </w:tcPr>
          <w:p w:rsidR="00FC7413" w:rsidRPr="00FC7413" w:rsidRDefault="00FC7413" w:rsidP="00FC7413">
            <w:pPr>
              <w:spacing w:line="276" w:lineRule="auto"/>
            </w:pPr>
            <w:r w:rsidRPr="00FC7413">
              <w:t>304.06/14</w:t>
            </w:r>
          </w:p>
        </w:tc>
        <w:tc>
          <w:tcPr>
            <w:tcW w:w="1160" w:type="dxa"/>
            <w:noWrap/>
            <w:hideMark/>
          </w:tcPr>
          <w:p w:rsidR="00FC7413" w:rsidRPr="00FC7413" w:rsidRDefault="00FC7413" w:rsidP="00FC7413">
            <w:pPr>
              <w:spacing w:line="276" w:lineRule="auto"/>
            </w:pPr>
            <w:r w:rsidRPr="00FC7413">
              <w:t xml:space="preserve">       4,495.32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SUNDHAR</w:t>
            </w:r>
          </w:p>
        </w:tc>
        <w:tc>
          <w:tcPr>
            <w:tcW w:w="1540" w:type="dxa"/>
            <w:noWrap/>
            <w:hideMark/>
          </w:tcPr>
          <w:p w:rsidR="00FC7413" w:rsidRPr="00FC7413" w:rsidRDefault="00FC7413" w:rsidP="00FC7413">
            <w:pPr>
              <w:spacing w:line="276" w:lineRule="auto"/>
            </w:pPr>
            <w:r w:rsidRPr="00FC7413">
              <w:t>304.07/50</w:t>
            </w:r>
          </w:p>
        </w:tc>
        <w:tc>
          <w:tcPr>
            <w:tcW w:w="1160" w:type="dxa"/>
            <w:noWrap/>
            <w:hideMark/>
          </w:tcPr>
          <w:p w:rsidR="00FC7413" w:rsidRPr="00FC7413" w:rsidRDefault="00FC7413" w:rsidP="00FC7413">
            <w:pPr>
              <w:spacing w:line="276" w:lineRule="auto"/>
            </w:pPr>
            <w:r w:rsidRPr="00FC7413">
              <w:t xml:space="preserve">       5,768.32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r w:rsidR="00FC7413" w:rsidRPr="00FC7413" w:rsidTr="00FC7413">
        <w:trPr>
          <w:trHeight w:val="300"/>
        </w:trPr>
        <w:tc>
          <w:tcPr>
            <w:tcW w:w="1720" w:type="dxa"/>
            <w:noWrap/>
            <w:hideMark/>
          </w:tcPr>
          <w:p w:rsidR="00FC7413" w:rsidRPr="00FC7413" w:rsidRDefault="00FC7413" w:rsidP="00FC7413">
            <w:pPr>
              <w:spacing w:line="276" w:lineRule="auto"/>
            </w:pPr>
            <w:r w:rsidRPr="00FC7413">
              <w:t>KLINGENSTEIN</w:t>
            </w:r>
          </w:p>
        </w:tc>
        <w:tc>
          <w:tcPr>
            <w:tcW w:w="1540" w:type="dxa"/>
            <w:noWrap/>
            <w:hideMark/>
          </w:tcPr>
          <w:p w:rsidR="00FC7413" w:rsidRPr="00FC7413" w:rsidRDefault="00FC7413" w:rsidP="00FC7413">
            <w:pPr>
              <w:spacing w:line="276" w:lineRule="auto"/>
            </w:pPr>
            <w:r w:rsidRPr="00FC7413">
              <w:t>304.12/12</w:t>
            </w:r>
          </w:p>
        </w:tc>
        <w:tc>
          <w:tcPr>
            <w:tcW w:w="1160" w:type="dxa"/>
            <w:noWrap/>
            <w:hideMark/>
          </w:tcPr>
          <w:p w:rsidR="00FC7413" w:rsidRPr="00FC7413" w:rsidRDefault="00FC7413" w:rsidP="00FC7413">
            <w:pPr>
              <w:spacing w:line="276" w:lineRule="auto"/>
            </w:pPr>
            <w:r w:rsidRPr="00FC7413">
              <w:t xml:space="preserve">       6,635.11 </w:t>
            </w:r>
          </w:p>
        </w:tc>
        <w:tc>
          <w:tcPr>
            <w:tcW w:w="1940" w:type="dxa"/>
            <w:noWrap/>
            <w:hideMark/>
          </w:tcPr>
          <w:p w:rsidR="00FC7413" w:rsidRPr="00FC7413" w:rsidRDefault="00FC7413" w:rsidP="00FC7413">
            <w:pPr>
              <w:spacing w:line="276" w:lineRule="auto"/>
            </w:pPr>
            <w:r w:rsidRPr="00FC7413">
              <w:t>DUPLICATE PAYMENT</w:t>
            </w:r>
          </w:p>
        </w:tc>
        <w:tc>
          <w:tcPr>
            <w:tcW w:w="2260" w:type="dxa"/>
            <w:noWrap/>
            <w:hideMark/>
          </w:tcPr>
          <w:p w:rsidR="00FC7413" w:rsidRPr="00FC7413" w:rsidRDefault="00FC7413" w:rsidP="00FC7413">
            <w:pPr>
              <w:spacing w:line="276" w:lineRule="auto"/>
            </w:pPr>
            <w:r w:rsidRPr="00FC7413">
              <w:t>CORELOGIC</w:t>
            </w:r>
          </w:p>
        </w:tc>
      </w:tr>
    </w:tbl>
    <w:p w:rsidR="00FC7413" w:rsidRDefault="00FC7413">
      <w:pPr>
        <w:spacing w:line="276" w:lineRule="auto"/>
      </w:pPr>
    </w:p>
    <w:p w:rsidR="00F65135" w:rsidRDefault="00F65135">
      <w:pPr>
        <w:spacing w:line="276" w:lineRule="auto"/>
      </w:pPr>
    </w:p>
    <w:p w:rsidR="00584E0E" w:rsidRDefault="00584E0E">
      <w:pPr>
        <w:spacing w:line="276" w:lineRule="auto"/>
      </w:pPr>
      <w:r>
        <w:br w:type="page"/>
      </w:r>
    </w:p>
    <w:p w:rsidR="00584E0E" w:rsidRPr="00955F2E" w:rsidRDefault="00584E0E" w:rsidP="00584E0E">
      <w:pPr>
        <w:ind w:right="-8131"/>
        <w:rPr>
          <w:rFonts w:ascii="Times New Roman" w:eastAsia="Times New Roman" w:hAnsi="Times New Roman" w:cs="Times New Roman"/>
          <w:b/>
          <w:bCs/>
        </w:rPr>
      </w:pPr>
      <w:proofErr w:type="gramStart"/>
      <w:r w:rsidRPr="00955F2E">
        <w:rPr>
          <w:rFonts w:ascii="Times New Roman" w:eastAsia="Times New Roman" w:hAnsi="Times New Roman" w:cs="Times New Roman"/>
          <w:b/>
          <w:bCs/>
        </w:rPr>
        <w:lastRenderedPageBreak/>
        <w:t>RESOLUTION NO.</w:t>
      </w:r>
      <w:proofErr w:type="gramEnd"/>
      <w:r>
        <w:rPr>
          <w:rFonts w:ascii="Times New Roman" w:eastAsia="Times New Roman" w:hAnsi="Times New Roman" w:cs="Times New Roman"/>
          <w:b/>
          <w:bCs/>
        </w:rPr>
        <w:t xml:space="preserve"> 73-18</w:t>
      </w:r>
    </w:p>
    <w:p w:rsidR="00584E0E" w:rsidRPr="00955F2E" w:rsidRDefault="00584E0E" w:rsidP="00584E0E">
      <w:pPr>
        <w:ind w:right="-8131"/>
        <w:jc w:val="center"/>
        <w:rPr>
          <w:rFonts w:ascii="Times New Roman" w:eastAsia="Times New Roman" w:hAnsi="Times New Roman" w:cs="Times New Roman"/>
          <w:bCs/>
        </w:rPr>
      </w:pPr>
    </w:p>
    <w:p w:rsidR="00584E0E" w:rsidRPr="00955F2E" w:rsidRDefault="00584E0E" w:rsidP="00584E0E">
      <w:pPr>
        <w:ind w:right="-8131"/>
        <w:jc w:val="center"/>
        <w:rPr>
          <w:rFonts w:ascii="Times New Roman" w:eastAsia="Times New Roman" w:hAnsi="Times New Roman" w:cs="Times New Roman"/>
          <w:bCs/>
        </w:rPr>
      </w:pPr>
    </w:p>
    <w:p w:rsidR="00584E0E" w:rsidRPr="00955F2E" w:rsidRDefault="00584E0E" w:rsidP="00584E0E">
      <w:pPr>
        <w:jc w:val="center"/>
        <w:rPr>
          <w:rFonts w:ascii="Times New Roman" w:eastAsia="Times New Roman" w:hAnsi="Times New Roman" w:cs="Times New Roman"/>
          <w:b/>
          <w:bCs/>
        </w:rPr>
      </w:pPr>
      <w:r w:rsidRPr="00955F2E">
        <w:rPr>
          <w:rFonts w:ascii="Times New Roman" w:eastAsia="Times New Roman" w:hAnsi="Times New Roman" w:cs="Times New Roman"/>
          <w:b/>
          <w:bCs/>
        </w:rPr>
        <w:t xml:space="preserve">AUTHORIZING THE ADOPTION OF A FORMAL POLICY FOR THE IMPLEMENTATION OF LOCAL FINANCE BOARD NOTICE (LFB 2018-4), PERMITTING THE REFUNDING OF THIRD AND FOURTH QUARTER 2018 PROPERTY TAX PAYMENTS </w:t>
      </w:r>
    </w:p>
    <w:p w:rsidR="00584E0E" w:rsidRPr="00955F2E" w:rsidRDefault="00584E0E" w:rsidP="00584E0E">
      <w:pPr>
        <w:jc w:val="center"/>
        <w:rPr>
          <w:rFonts w:ascii="Times New Roman" w:eastAsia="Times New Roman" w:hAnsi="Times New Roman" w:cs="Times New Roman"/>
          <w:b/>
          <w:bCs/>
        </w:rPr>
      </w:pPr>
      <w:r w:rsidRPr="00955F2E">
        <w:rPr>
          <w:rFonts w:ascii="Times New Roman" w:eastAsia="Times New Roman" w:hAnsi="Times New Roman" w:cs="Times New Roman"/>
          <w:b/>
          <w:bCs/>
        </w:rPr>
        <w:t>MADE ON OR BEFORE DECEMBER 31, 2017</w:t>
      </w:r>
    </w:p>
    <w:p w:rsidR="00584E0E" w:rsidRPr="00955F2E" w:rsidRDefault="00584E0E" w:rsidP="00584E0E">
      <w:pPr>
        <w:ind w:right="-8131"/>
        <w:jc w:val="center"/>
        <w:rPr>
          <w:rFonts w:ascii="Times New Roman" w:eastAsia="Times New Roman" w:hAnsi="Times New Roman" w:cs="Times New Roman"/>
        </w:rPr>
      </w:pPr>
    </w:p>
    <w:p w:rsidR="00584E0E" w:rsidRPr="00955F2E" w:rsidRDefault="00584E0E" w:rsidP="00584E0E">
      <w:pPr>
        <w:autoSpaceDE w:val="0"/>
        <w:autoSpaceDN w:val="0"/>
        <w:adjustRightInd w:val="0"/>
        <w:jc w:val="center"/>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New Jersey Local Finance Board Notice #2018-04, dated January 19, 2018, noted that following recent IRS guidance on the deductibility of prepaid 2018 property taxes, there have been instances where taxpayers are seeking refunds of payments made toward third and fourth quarter 2018 property taxes; and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the permissibility of such refunds is an issue of first impression and as such, the State of New Jersey, Department of Community Affairs, Division of Local Government Services (“DLGS”) has promulgated the certain guidance after consultation with the Attorney General’s Office; and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there is no statute that specifically authorizes, or forbids, refunds of third and fourth quarter 2018 taxes that were paid in December 2017 before being billed; and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if a municipality, such as Voorhees Township wishes to permit refunding payments toward unbilled third and fourth quarter 2018 property taxes, the Mayor and Township Committee of the Township of Voorhees must adopt a Resolution specifically authorizing the refund of such payments as a matter of policy; and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no individual refund should be authorized by the Township of Voorhees except upon written request by a taxpayer; and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in instances where there is a Contract for Sale on a property, the DLGS recommends that municipalities authorize refunds of tax quarters not yet billed when such refunds are requested, as failure to do so could place an undue burden on the purchasing part; and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autoSpaceDE w:val="0"/>
        <w:autoSpaceDN w:val="0"/>
        <w:adjustRightInd w:val="0"/>
        <w:ind w:firstLine="720"/>
        <w:jc w:val="both"/>
        <w:rPr>
          <w:rFonts w:ascii="Times New Roman" w:hAnsi="Times New Roman" w:cs="Times New Roman"/>
        </w:rPr>
      </w:pPr>
      <w:r w:rsidRPr="00955F2E">
        <w:rPr>
          <w:rFonts w:ascii="Times New Roman" w:hAnsi="Times New Roman" w:cs="Times New Roman"/>
          <w:b/>
        </w:rPr>
        <w:t>WHEREAS</w:t>
      </w:r>
      <w:r w:rsidRPr="00955F2E">
        <w:rPr>
          <w:rFonts w:ascii="Times New Roman" w:hAnsi="Times New Roman" w:cs="Times New Roman"/>
        </w:rPr>
        <w:t xml:space="preserve">, when a mortgage company has made a payment on a quarter that has already been paid by the property owner, a municipality should refund the mortgage company their payment.   </w:t>
      </w:r>
    </w:p>
    <w:p w:rsidR="00584E0E" w:rsidRPr="00955F2E" w:rsidRDefault="00584E0E" w:rsidP="00584E0E">
      <w:pPr>
        <w:autoSpaceDE w:val="0"/>
        <w:autoSpaceDN w:val="0"/>
        <w:adjustRightInd w:val="0"/>
        <w:ind w:firstLine="720"/>
        <w:jc w:val="both"/>
        <w:rPr>
          <w:rFonts w:ascii="Times New Roman" w:hAnsi="Times New Roman" w:cs="Times New Roman"/>
        </w:rPr>
      </w:pPr>
    </w:p>
    <w:p w:rsidR="00584E0E" w:rsidRPr="00955F2E" w:rsidRDefault="00584E0E" w:rsidP="00584E0E">
      <w:pPr>
        <w:ind w:firstLine="720"/>
        <w:jc w:val="both"/>
        <w:rPr>
          <w:rFonts w:ascii="Times New Roman" w:eastAsia="Times New Roman" w:hAnsi="Times New Roman" w:cs="Times New Roman"/>
        </w:rPr>
      </w:pPr>
      <w:r w:rsidRPr="00955F2E">
        <w:rPr>
          <w:rFonts w:ascii="Times New Roman" w:eastAsia="Times New Roman" w:hAnsi="Times New Roman" w:cs="Times New Roman"/>
          <w:b/>
        </w:rPr>
        <w:t>NOW, THEREFORE, BE IT RESOLVED</w:t>
      </w:r>
      <w:r w:rsidRPr="00955F2E">
        <w:rPr>
          <w:rFonts w:ascii="Times New Roman" w:eastAsia="Times New Roman" w:hAnsi="Times New Roman" w:cs="Times New Roman"/>
        </w:rPr>
        <w:t xml:space="preserve">, by the Mayor and Township Committee as follows: </w:t>
      </w:r>
    </w:p>
    <w:p w:rsidR="00584E0E" w:rsidRPr="00955F2E" w:rsidRDefault="00584E0E" w:rsidP="00584E0E">
      <w:pPr>
        <w:ind w:firstLine="720"/>
        <w:jc w:val="both"/>
        <w:rPr>
          <w:rFonts w:ascii="Times New Roman" w:eastAsia="Times New Roman" w:hAnsi="Times New Roman" w:cs="Times New Roman"/>
        </w:rPr>
      </w:pPr>
    </w:p>
    <w:p w:rsidR="00584E0E" w:rsidRPr="00955F2E" w:rsidRDefault="00584E0E" w:rsidP="00584E0E">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955F2E">
        <w:rPr>
          <w:rFonts w:ascii="Times New Roman" w:eastAsia="Times New Roman" w:hAnsi="Times New Roman" w:cs="Times New Roman"/>
          <w:spacing w:val="-3"/>
        </w:rPr>
        <w:t xml:space="preserve">The provisions of the </w:t>
      </w:r>
      <w:r w:rsidRPr="00955F2E">
        <w:rPr>
          <w:rFonts w:ascii="Times New Roman" w:eastAsia="Times New Roman" w:hAnsi="Times New Roman" w:cs="Times New Roman"/>
          <w:b/>
          <w:spacing w:val="-3"/>
        </w:rPr>
        <w:t>WHEREAS</w:t>
      </w:r>
      <w:r w:rsidRPr="00955F2E">
        <w:rPr>
          <w:rFonts w:ascii="Times New Roman" w:eastAsia="Times New Roman" w:hAnsi="Times New Roman" w:cs="Times New Roman"/>
          <w:spacing w:val="-3"/>
        </w:rPr>
        <w:t xml:space="preserve"> clauses set forth above are incorporated herein by reference and made a part hereof.</w:t>
      </w:r>
    </w:p>
    <w:p w:rsidR="00584E0E" w:rsidRPr="00955F2E" w:rsidRDefault="00584E0E" w:rsidP="00584E0E">
      <w:pPr>
        <w:tabs>
          <w:tab w:val="left" w:pos="-720"/>
          <w:tab w:val="left" w:pos="0"/>
          <w:tab w:val="left" w:pos="720"/>
        </w:tabs>
        <w:suppressAutoHyphens/>
        <w:ind w:right="720"/>
        <w:jc w:val="both"/>
        <w:rPr>
          <w:rFonts w:ascii="Times New Roman" w:eastAsia="Times New Roman" w:hAnsi="Times New Roman" w:cs="Times New Roman"/>
        </w:rPr>
      </w:pPr>
    </w:p>
    <w:p w:rsidR="00584E0E" w:rsidRPr="00955F2E" w:rsidRDefault="00584E0E" w:rsidP="00584E0E">
      <w:pPr>
        <w:numPr>
          <w:ilvl w:val="0"/>
          <w:numId w:val="2"/>
        </w:numPr>
        <w:tabs>
          <w:tab w:val="left" w:pos="0"/>
        </w:tabs>
        <w:jc w:val="both"/>
        <w:rPr>
          <w:rFonts w:ascii="Times New Roman" w:eastAsia="Calibri" w:hAnsi="Times New Roman" w:cs="Times New Roman"/>
          <w:spacing w:val="-3"/>
        </w:rPr>
      </w:pPr>
      <w:r w:rsidRPr="00955F2E">
        <w:rPr>
          <w:rFonts w:ascii="Times New Roman" w:eastAsia="Calibri" w:hAnsi="Times New Roman" w:cs="Times New Roman"/>
          <w:spacing w:val="-3"/>
        </w:rPr>
        <w:t xml:space="preserve">The Mayor and Township Committee of the Township of Voorhees hereby declare it to be the policy of the Township of Voorhees to permit refunding payments toward unbilled third and fourth quarter 2018 property taxes, paid prior to December 31, 2017, upon written request by a taxpayer to the Voorhees Township Tax Collector.  </w:t>
      </w:r>
    </w:p>
    <w:p w:rsidR="00584E0E" w:rsidRPr="00955F2E" w:rsidRDefault="00584E0E" w:rsidP="00584E0E">
      <w:pPr>
        <w:spacing w:after="200" w:line="276" w:lineRule="auto"/>
        <w:ind w:left="720"/>
        <w:contextualSpacing/>
        <w:jc w:val="both"/>
        <w:rPr>
          <w:rFonts w:ascii="Times New Roman" w:eastAsia="Calibri" w:hAnsi="Times New Roman" w:cs="Times New Roman"/>
          <w:spacing w:val="-3"/>
        </w:rPr>
      </w:pPr>
    </w:p>
    <w:p w:rsidR="00584E0E" w:rsidRPr="00955F2E" w:rsidRDefault="00584E0E" w:rsidP="00584E0E">
      <w:pPr>
        <w:jc w:val="both"/>
        <w:rPr>
          <w:rFonts w:ascii="Times New Roman" w:eastAsia="Times New Roman" w:hAnsi="Times New Roman" w:cs="Times New Roman"/>
        </w:rPr>
      </w:pPr>
    </w:p>
    <w:p w:rsidR="00584E0E" w:rsidRDefault="00584E0E" w:rsidP="00584E0E">
      <w:pPr>
        <w:ind w:firstLine="720"/>
        <w:jc w:val="both"/>
        <w:rPr>
          <w:rFonts w:ascii="Times New Roman" w:eastAsia="Times New Roman" w:hAnsi="Times New Roman" w:cs="Times New Roman"/>
        </w:rPr>
      </w:pPr>
    </w:p>
    <w:p w:rsidR="00584E0E" w:rsidRDefault="00584E0E" w:rsidP="00584E0E">
      <w:pPr>
        <w:ind w:firstLine="720"/>
        <w:jc w:val="both"/>
        <w:rPr>
          <w:rFonts w:ascii="Times New Roman" w:eastAsia="Times New Roman" w:hAnsi="Times New Roman" w:cs="Times New Roman"/>
        </w:rPr>
      </w:pPr>
    </w:p>
    <w:p w:rsidR="00584E0E" w:rsidRPr="00955F2E" w:rsidRDefault="00584E0E" w:rsidP="00584E0E">
      <w:pPr>
        <w:ind w:firstLine="720"/>
        <w:jc w:val="both"/>
        <w:rPr>
          <w:rFonts w:ascii="Times New Roman" w:eastAsia="Times New Roman" w:hAnsi="Times New Roman" w:cs="Times New Roman"/>
        </w:rPr>
      </w:pPr>
      <w:r w:rsidRPr="00955F2E">
        <w:rPr>
          <w:rFonts w:ascii="Times New Roman" w:eastAsia="Times New Roman" w:hAnsi="Times New Roman" w:cs="Times New Roman"/>
        </w:rPr>
        <w:t>DATED:</w:t>
      </w:r>
      <w:r>
        <w:rPr>
          <w:rFonts w:ascii="Times New Roman" w:eastAsia="Times New Roman" w:hAnsi="Times New Roman" w:cs="Times New Roman"/>
        </w:rPr>
        <w:t xml:space="preserve"> MARCH 5, 2018</w:t>
      </w:r>
      <w:r>
        <w:rPr>
          <w:rFonts w:ascii="Times New Roman" w:eastAsia="Times New Roman" w:hAnsi="Times New Roman" w:cs="Times New Roman"/>
        </w:rPr>
        <w:tab/>
        <w:t xml:space="preserve">    </w:t>
      </w:r>
      <w:r w:rsidRPr="00955F2E">
        <w:rPr>
          <w:rFonts w:ascii="Times New Roman" w:eastAsia="Times New Roman" w:hAnsi="Times New Roman" w:cs="Times New Roman"/>
        </w:rPr>
        <w:t>MOVED:</w:t>
      </w:r>
    </w:p>
    <w:p w:rsidR="00584E0E" w:rsidRPr="00955F2E" w:rsidRDefault="00584E0E" w:rsidP="00584E0E">
      <w:pPr>
        <w:jc w:val="both"/>
        <w:rPr>
          <w:rFonts w:ascii="Times New Roman" w:eastAsia="Times New Roman" w:hAnsi="Times New Roman" w:cs="Times New Roman"/>
        </w:rPr>
      </w:pPr>
    </w:p>
    <w:p w:rsidR="00584E0E" w:rsidRPr="00955F2E" w:rsidRDefault="00584E0E" w:rsidP="00584E0E">
      <w:pPr>
        <w:ind w:firstLine="720"/>
        <w:jc w:val="both"/>
        <w:rPr>
          <w:rFonts w:ascii="Times New Roman" w:eastAsia="Times New Roman" w:hAnsi="Times New Roman" w:cs="Times New Roman"/>
        </w:rPr>
      </w:pPr>
      <w:r>
        <w:rPr>
          <w:rFonts w:ascii="Times New Roman" w:eastAsia="Times New Roman" w:hAnsi="Times New Roman" w:cs="Times New Roman"/>
        </w:rPr>
        <w:t>AYES: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S</w:t>
      </w:r>
      <w:r w:rsidRPr="00955F2E">
        <w:rPr>
          <w:rFonts w:ascii="Times New Roman" w:eastAsia="Times New Roman" w:hAnsi="Times New Roman" w:cs="Times New Roman"/>
        </w:rPr>
        <w:t>ECONDED:</w:t>
      </w:r>
    </w:p>
    <w:p w:rsidR="00584E0E" w:rsidRPr="00955F2E" w:rsidRDefault="00584E0E" w:rsidP="00584E0E">
      <w:pPr>
        <w:jc w:val="both"/>
        <w:rPr>
          <w:rFonts w:ascii="Times New Roman" w:eastAsia="Times New Roman" w:hAnsi="Times New Roman" w:cs="Times New Roman"/>
        </w:rPr>
      </w:pPr>
    </w:p>
    <w:p w:rsidR="00584E0E" w:rsidRPr="00955F2E" w:rsidRDefault="00584E0E" w:rsidP="00584E0E">
      <w:pPr>
        <w:ind w:firstLine="720"/>
        <w:jc w:val="both"/>
        <w:rPr>
          <w:rFonts w:ascii="Times New Roman" w:eastAsia="Times New Roman" w:hAnsi="Times New Roman" w:cs="Times New Roman"/>
        </w:rPr>
      </w:pPr>
      <w:r w:rsidRPr="00955F2E">
        <w:rPr>
          <w:rFonts w:ascii="Times New Roman" w:eastAsia="Times New Roman" w:hAnsi="Times New Roman" w:cs="Times New Roman"/>
        </w:rPr>
        <w:t>NAYS:</w:t>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Pr>
          <w:rFonts w:ascii="Times New Roman" w:eastAsia="Times New Roman" w:hAnsi="Times New Roman" w:cs="Times New Roman"/>
        </w:rPr>
        <w:t xml:space="preserve">    </w:t>
      </w:r>
      <w:r w:rsidRPr="00955F2E">
        <w:rPr>
          <w:rFonts w:ascii="Times New Roman" w:eastAsia="Times New Roman" w:hAnsi="Times New Roman" w:cs="Times New Roman"/>
        </w:rPr>
        <w:t>APPROVED BY:</w:t>
      </w:r>
      <w:r w:rsidRPr="00955F2E">
        <w:rPr>
          <w:rFonts w:ascii="Times New Roman" w:eastAsia="Times New Roman" w:hAnsi="Times New Roman" w:cs="Times New Roman"/>
        </w:rPr>
        <w:tab/>
        <w:t>_____________________________</w:t>
      </w:r>
    </w:p>
    <w:p w:rsidR="00584E0E" w:rsidRPr="00955F2E" w:rsidRDefault="00584E0E" w:rsidP="00584E0E">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955F2E">
        <w:rPr>
          <w:rFonts w:ascii="Times New Roman" w:eastAsia="Times New Roman" w:hAnsi="Times New Roman" w:cs="Times New Roman"/>
        </w:rPr>
        <w:t>Michael R. Mignogna, Mayor</w:t>
      </w:r>
    </w:p>
    <w:p w:rsidR="00584E0E" w:rsidRPr="00955F2E" w:rsidRDefault="00584E0E" w:rsidP="00584E0E">
      <w:pPr>
        <w:jc w:val="both"/>
        <w:rPr>
          <w:rFonts w:ascii="Times New Roman" w:eastAsia="Times New Roman" w:hAnsi="Times New Roman" w:cs="Times New Roman"/>
        </w:rPr>
      </w:pPr>
    </w:p>
    <w:p w:rsidR="00584E0E" w:rsidRPr="00955F2E" w:rsidRDefault="00584E0E" w:rsidP="00584E0E">
      <w:pPr>
        <w:jc w:val="both"/>
        <w:rPr>
          <w:rFonts w:ascii="Times New Roman" w:eastAsia="Times New Roman" w:hAnsi="Times New Roman" w:cs="Times New Roman"/>
        </w:rPr>
      </w:pPr>
      <w:r w:rsidRPr="00955F2E">
        <w:rPr>
          <w:rFonts w:ascii="Times New Roman" w:eastAsia="Times New Roman" w:hAnsi="Times New Roman" w:cs="Times New Roman"/>
        </w:rPr>
        <w:t xml:space="preserve">I, Dee Ober, RMC, </w:t>
      </w:r>
      <w:proofErr w:type="gramStart"/>
      <w:r w:rsidRPr="00955F2E">
        <w:rPr>
          <w:rFonts w:ascii="Times New Roman" w:eastAsia="Times New Roman" w:hAnsi="Times New Roman" w:cs="Times New Roman"/>
        </w:rPr>
        <w:t>Clerk</w:t>
      </w:r>
      <w:proofErr w:type="gramEnd"/>
      <w:r w:rsidRPr="00955F2E">
        <w:rPr>
          <w:rFonts w:ascii="Times New Roman" w:eastAsia="Times New Roman" w:hAnsi="Times New Roman" w:cs="Times New Roman"/>
        </w:rPr>
        <w:t xml:space="preserve"> of the Township of Voorhees hereby certify the foregoing to be a true and correct copy of a Resolution adopted by the Mayor and Township Committee at their meeting held on Monday, </w:t>
      </w:r>
      <w:r>
        <w:rPr>
          <w:rFonts w:ascii="Times New Roman" w:eastAsia="Times New Roman" w:hAnsi="Times New Roman" w:cs="Times New Roman"/>
        </w:rPr>
        <w:t>March 5, 2018</w:t>
      </w:r>
      <w:r w:rsidRPr="00955F2E">
        <w:rPr>
          <w:rFonts w:ascii="Times New Roman" w:eastAsia="Times New Roman" w:hAnsi="Times New Roman" w:cs="Times New Roman"/>
        </w:rPr>
        <w:t xml:space="preserve"> in the Municipal Building, 2400 Voorhees Town Center, Voorhees, New Jersey.</w:t>
      </w:r>
    </w:p>
    <w:p w:rsidR="00584E0E" w:rsidRPr="00955F2E" w:rsidRDefault="00584E0E" w:rsidP="00584E0E">
      <w:pPr>
        <w:jc w:val="both"/>
        <w:rPr>
          <w:rFonts w:ascii="Times New Roman" w:eastAsia="Times New Roman" w:hAnsi="Times New Roman" w:cs="Times New Roman"/>
        </w:rPr>
      </w:pPr>
    </w:p>
    <w:p w:rsidR="00584E0E" w:rsidRPr="00955F2E" w:rsidRDefault="00584E0E" w:rsidP="00584E0E">
      <w:pPr>
        <w:jc w:val="both"/>
        <w:rPr>
          <w:rFonts w:ascii="Times New Roman" w:eastAsia="Times New Roman" w:hAnsi="Times New Roman" w:cs="Times New Roman"/>
        </w:rPr>
      </w:pPr>
    </w:p>
    <w:p w:rsidR="00584E0E" w:rsidRPr="00955F2E" w:rsidRDefault="00584E0E" w:rsidP="00584E0E">
      <w:pPr>
        <w:jc w:val="both"/>
        <w:rPr>
          <w:rFonts w:ascii="Times New Roman" w:eastAsia="Times New Roman" w:hAnsi="Times New Roman" w:cs="Times New Roman"/>
        </w:rPr>
      </w:pP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rPr>
        <w:tab/>
      </w:r>
      <w:r w:rsidRPr="00955F2E">
        <w:rPr>
          <w:rFonts w:ascii="Times New Roman" w:eastAsia="Times New Roman" w:hAnsi="Times New Roman" w:cs="Times New Roman"/>
          <w:u w:val="single"/>
        </w:rPr>
        <w:tab/>
      </w:r>
      <w:r w:rsidRPr="00955F2E">
        <w:rPr>
          <w:rFonts w:ascii="Times New Roman" w:eastAsia="Times New Roman" w:hAnsi="Times New Roman" w:cs="Times New Roman"/>
          <w:u w:val="single"/>
        </w:rPr>
        <w:tab/>
      </w:r>
      <w:r w:rsidRPr="00955F2E">
        <w:rPr>
          <w:rFonts w:ascii="Times New Roman" w:eastAsia="Times New Roman" w:hAnsi="Times New Roman" w:cs="Times New Roman"/>
          <w:u w:val="single"/>
        </w:rPr>
        <w:tab/>
      </w:r>
      <w:r w:rsidRPr="00955F2E">
        <w:rPr>
          <w:rFonts w:ascii="Times New Roman" w:eastAsia="Times New Roman" w:hAnsi="Times New Roman" w:cs="Times New Roman"/>
          <w:u w:val="single"/>
        </w:rPr>
        <w:tab/>
      </w:r>
      <w:r w:rsidRPr="00955F2E">
        <w:rPr>
          <w:rFonts w:ascii="Times New Roman" w:eastAsia="Times New Roman" w:hAnsi="Times New Roman" w:cs="Times New Roman"/>
          <w:u w:val="single"/>
        </w:rPr>
        <w:tab/>
      </w:r>
      <w:r w:rsidRPr="00955F2E">
        <w:rPr>
          <w:rFonts w:ascii="Times New Roman" w:eastAsia="Times New Roman" w:hAnsi="Times New Roman" w:cs="Times New Roman"/>
          <w:u w:val="single"/>
        </w:rPr>
        <w:tab/>
      </w:r>
    </w:p>
    <w:p w:rsidR="00584E0E" w:rsidRPr="00955F2E" w:rsidRDefault="00584E0E" w:rsidP="00584E0E">
      <w:pPr>
        <w:ind w:left="5040"/>
        <w:jc w:val="both"/>
        <w:rPr>
          <w:rFonts w:ascii="Times New Roman" w:eastAsia="Times New Roman" w:hAnsi="Times New Roman" w:cs="Times New Roman"/>
        </w:rPr>
      </w:pPr>
      <w:r>
        <w:rPr>
          <w:rFonts w:ascii="Times New Roman" w:eastAsia="Times New Roman" w:hAnsi="Times New Roman" w:cs="Times New Roman"/>
        </w:rPr>
        <w:t xml:space="preserve"> </w:t>
      </w:r>
      <w:r w:rsidRPr="00955F2E">
        <w:rPr>
          <w:rFonts w:ascii="Times New Roman" w:eastAsia="Times New Roman" w:hAnsi="Times New Roman" w:cs="Times New Roman"/>
        </w:rPr>
        <w:t>Dee Ober, RMC, Township Clerk</w:t>
      </w:r>
    </w:p>
    <w:p w:rsidR="00F65135" w:rsidRDefault="00F65135">
      <w:pPr>
        <w:spacing w:line="276" w:lineRule="auto"/>
      </w:pPr>
      <w:r>
        <w:br w:type="page"/>
      </w:r>
    </w:p>
    <w:p w:rsidR="00F65135" w:rsidRPr="002C1203" w:rsidRDefault="00F65135" w:rsidP="00F65135">
      <w:pPr>
        <w:spacing w:line="276" w:lineRule="auto"/>
        <w:rPr>
          <w:rFonts w:ascii="Times New Roman" w:hAnsi="Times New Roman" w:cs="Times New Roman"/>
          <w:b/>
          <w:sz w:val="24"/>
          <w:szCs w:val="24"/>
        </w:rPr>
      </w:pPr>
      <w:proofErr w:type="gramStart"/>
      <w:r w:rsidRPr="002C1203">
        <w:rPr>
          <w:rFonts w:ascii="Times New Roman" w:hAnsi="Times New Roman" w:cs="Times New Roman"/>
          <w:b/>
          <w:sz w:val="24"/>
          <w:szCs w:val="24"/>
        </w:rPr>
        <w:lastRenderedPageBreak/>
        <w:t>RESOLUTION NO.</w:t>
      </w:r>
      <w:proofErr w:type="gramEnd"/>
      <w:r w:rsidR="00584E0E">
        <w:rPr>
          <w:rFonts w:ascii="Times New Roman" w:hAnsi="Times New Roman" w:cs="Times New Roman"/>
          <w:b/>
          <w:sz w:val="24"/>
          <w:szCs w:val="24"/>
        </w:rPr>
        <w:t xml:space="preserve"> 74-18</w:t>
      </w:r>
    </w:p>
    <w:p w:rsidR="00F65135" w:rsidRDefault="00F65135" w:rsidP="00F65135">
      <w:pPr>
        <w:spacing w:line="276" w:lineRule="auto"/>
      </w:pPr>
    </w:p>
    <w:p w:rsidR="00F65135" w:rsidRPr="002A7D15" w:rsidRDefault="00F65135" w:rsidP="00F65135">
      <w:pPr>
        <w:widowControl w:val="0"/>
        <w:autoSpaceDE w:val="0"/>
        <w:autoSpaceDN w:val="0"/>
        <w:adjustRightInd w:val="0"/>
        <w:jc w:val="center"/>
        <w:rPr>
          <w:rFonts w:ascii="Times New Roman" w:eastAsia="Times New Roman" w:hAnsi="Times New Roman" w:cs="Times New Roman"/>
          <w:b/>
          <w:caps/>
          <w:sz w:val="24"/>
          <w:szCs w:val="24"/>
          <w:lang w:val="en-CA"/>
        </w:rPr>
      </w:pPr>
      <w:r w:rsidRPr="002A7D15">
        <w:rPr>
          <w:rFonts w:ascii="Times New Roman" w:eastAsia="Times New Roman" w:hAnsi="Times New Roman" w:cs="Times New Roman"/>
          <w:b/>
          <w:caps/>
          <w:sz w:val="24"/>
          <w:szCs w:val="24"/>
          <w:lang w:val="en-CA"/>
        </w:rPr>
        <w:t xml:space="preserve"> granting a conditional waiver from installing public street improvements for block 10, lot 1 in the township of voorhees and execution of a related developer’s agreement in the township of voorhees, county of camden, </w:t>
      </w:r>
      <w:proofErr w:type="gramStart"/>
      <w:r w:rsidRPr="002A7D15">
        <w:rPr>
          <w:rFonts w:ascii="Times New Roman" w:eastAsia="Times New Roman" w:hAnsi="Times New Roman" w:cs="Times New Roman"/>
          <w:b/>
          <w:caps/>
          <w:sz w:val="24"/>
          <w:szCs w:val="24"/>
          <w:lang w:val="en-CA"/>
        </w:rPr>
        <w:t>state</w:t>
      </w:r>
      <w:proofErr w:type="gramEnd"/>
      <w:r w:rsidRPr="002A7D15">
        <w:rPr>
          <w:rFonts w:ascii="Times New Roman" w:eastAsia="Times New Roman" w:hAnsi="Times New Roman" w:cs="Times New Roman"/>
          <w:b/>
          <w:caps/>
          <w:sz w:val="24"/>
          <w:szCs w:val="24"/>
          <w:lang w:val="en-CA"/>
        </w:rPr>
        <w:t xml:space="preserve"> of New jersey</w:t>
      </w:r>
    </w:p>
    <w:p w:rsidR="00F65135" w:rsidRPr="002A7D15" w:rsidRDefault="00F65135" w:rsidP="00F65135">
      <w:pPr>
        <w:widowControl w:val="0"/>
        <w:autoSpaceDE w:val="0"/>
        <w:autoSpaceDN w:val="0"/>
        <w:adjustRightInd w:val="0"/>
        <w:jc w:val="center"/>
        <w:rPr>
          <w:rFonts w:ascii="Times New Roman" w:eastAsia="Times New Roman" w:hAnsi="Times New Roman" w:cs="Times New Roman"/>
          <w:b/>
          <w:caps/>
          <w:sz w:val="24"/>
          <w:szCs w:val="24"/>
          <w:lang w:val="en-CA"/>
        </w:rPr>
      </w:pP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sz w:val="24"/>
          <w:szCs w:val="24"/>
        </w:rPr>
      </w:pPr>
      <w:r w:rsidRPr="002A7D15">
        <w:rPr>
          <w:rFonts w:ascii="Times New Roman" w:eastAsia="Times New Roman" w:hAnsi="Times New Roman" w:cs="Times New Roman"/>
          <w:b/>
          <w:bCs/>
          <w:sz w:val="24"/>
          <w:szCs w:val="24"/>
        </w:rPr>
        <w:t>WHEREAS</w:t>
      </w:r>
      <w:r w:rsidRPr="002A7D15">
        <w:rPr>
          <w:rFonts w:ascii="Times New Roman" w:eastAsia="Times New Roman" w:hAnsi="Times New Roman" w:cs="Times New Roman"/>
          <w:sz w:val="24"/>
          <w:szCs w:val="24"/>
        </w:rPr>
        <w:t>, on May 10, 2004, the Township Committee of the Township of Voorhees passed resolution No. 125-04 granting the property Owners of Block 10, Lot 8, located at 305 Lotus Avenue in the Township of Voorhees a waiver from the requirement of Section 154.001(D) (now codified at Section 150.12(D)) of the Code of the Township of Voorhees; and</w:t>
      </w: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sz w:val="24"/>
          <w:szCs w:val="24"/>
        </w:rPr>
      </w:pP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sz w:val="24"/>
          <w:szCs w:val="24"/>
        </w:rPr>
      </w:pPr>
      <w:r w:rsidRPr="002A7D15">
        <w:rPr>
          <w:rFonts w:ascii="Times New Roman" w:eastAsia="Times New Roman" w:hAnsi="Times New Roman" w:cs="Times New Roman"/>
          <w:b/>
          <w:sz w:val="24"/>
          <w:szCs w:val="24"/>
        </w:rPr>
        <w:t>WHEREAS</w:t>
      </w:r>
      <w:r w:rsidRPr="002A7D15">
        <w:rPr>
          <w:rFonts w:ascii="Times New Roman" w:eastAsia="Times New Roman" w:hAnsi="Times New Roman" w:cs="Times New Roman"/>
          <w:sz w:val="24"/>
          <w:szCs w:val="24"/>
        </w:rPr>
        <w:t>, Resolution No. 125-04 additionally provided that in the event the adjacent property owner located at Block 10, Lot 1 develops said property, the applicant shall be required to complete full street improvements, consistent with the cost estimate and design prepared by the Township Engineer; and</w:t>
      </w: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sz w:val="24"/>
          <w:szCs w:val="24"/>
        </w:rPr>
      </w:pP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sz w:val="24"/>
          <w:szCs w:val="24"/>
        </w:rPr>
      </w:pPr>
      <w:r w:rsidRPr="002A7D15">
        <w:rPr>
          <w:rFonts w:ascii="Times New Roman" w:eastAsia="Times New Roman" w:hAnsi="Times New Roman" w:cs="Times New Roman"/>
          <w:b/>
          <w:sz w:val="24"/>
          <w:szCs w:val="24"/>
        </w:rPr>
        <w:t>WHEREAS</w:t>
      </w:r>
      <w:r w:rsidRPr="002A7D15">
        <w:rPr>
          <w:rFonts w:ascii="Times New Roman" w:eastAsia="Times New Roman" w:hAnsi="Times New Roman" w:cs="Times New Roman"/>
          <w:sz w:val="24"/>
          <w:szCs w:val="24"/>
        </w:rPr>
        <w:t>, Resolution No. 125-04 further provided that in the event that the adjacent property located at Block 10, Lot 1 is developed after the expiration of the performance surety, the Township of Voorhees reserved the right to complete the required roadway improvements in front of Block 10, Lot 8, and specially assess the owners of said property the complete cost to construct the roadway improvements in accordance with law; and</w:t>
      </w: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sz w:val="24"/>
          <w:szCs w:val="24"/>
        </w:rPr>
      </w:pP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bCs/>
          <w:sz w:val="24"/>
          <w:szCs w:val="24"/>
        </w:rPr>
      </w:pPr>
      <w:r w:rsidRPr="002A7D15">
        <w:rPr>
          <w:rFonts w:ascii="Times New Roman" w:eastAsia="Times New Roman" w:hAnsi="Times New Roman" w:cs="Times New Roman"/>
          <w:b/>
          <w:bCs/>
          <w:sz w:val="24"/>
          <w:szCs w:val="24"/>
        </w:rPr>
        <w:t>WHEREAS</w:t>
      </w:r>
      <w:r w:rsidRPr="002A7D15">
        <w:rPr>
          <w:rFonts w:ascii="Times New Roman" w:eastAsia="Times New Roman" w:hAnsi="Times New Roman" w:cs="Times New Roman"/>
          <w:bCs/>
          <w:sz w:val="24"/>
          <w:szCs w:val="24"/>
        </w:rPr>
        <w:t>, on December 6, 2017, following the expiration of the performance surety, Quest Construction &amp; Development LLC (“Quest”) applied before the Planning Board of the Township on Voorhees in regards to the property located at Block 10, Lot 1, and was granted a minor site plan approval for construction of a public right of way required for a proposed single family residence and received the recommendation of the Planning Board for the approval of a waiver from the Township Code of the Township of Voorhees Section 150.12(D); and</w:t>
      </w: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bCs/>
          <w:sz w:val="24"/>
          <w:szCs w:val="24"/>
        </w:rPr>
      </w:pPr>
    </w:p>
    <w:p w:rsidR="00F65135" w:rsidRPr="002A7D15" w:rsidRDefault="00F65135" w:rsidP="00F65135">
      <w:pPr>
        <w:widowControl w:val="0"/>
        <w:autoSpaceDE w:val="0"/>
        <w:autoSpaceDN w:val="0"/>
        <w:adjustRightInd w:val="0"/>
        <w:jc w:val="both"/>
        <w:rPr>
          <w:rFonts w:ascii="Times New Roman" w:eastAsia="Times New Roman" w:hAnsi="Times New Roman" w:cs="Times New Roman"/>
          <w:bCs/>
          <w:sz w:val="24"/>
          <w:szCs w:val="24"/>
        </w:rPr>
      </w:pPr>
      <w:r w:rsidRPr="002A7D15">
        <w:rPr>
          <w:rFonts w:ascii="Times New Roman" w:eastAsia="Times New Roman" w:hAnsi="Times New Roman" w:cs="Times New Roman"/>
          <w:bCs/>
          <w:sz w:val="24"/>
          <w:szCs w:val="24"/>
        </w:rPr>
        <w:tab/>
      </w:r>
      <w:r w:rsidRPr="002A7D15">
        <w:rPr>
          <w:rFonts w:ascii="Times New Roman" w:eastAsia="Times New Roman" w:hAnsi="Times New Roman" w:cs="Times New Roman"/>
          <w:b/>
          <w:bCs/>
          <w:sz w:val="24"/>
          <w:szCs w:val="24"/>
        </w:rPr>
        <w:t>WHEREAS</w:t>
      </w:r>
      <w:r w:rsidRPr="002A7D15">
        <w:rPr>
          <w:rFonts w:ascii="Times New Roman" w:eastAsia="Times New Roman" w:hAnsi="Times New Roman" w:cs="Times New Roman"/>
          <w:bCs/>
          <w:sz w:val="24"/>
          <w:szCs w:val="24"/>
        </w:rPr>
        <w:t>, Section 150.12(D) of the Township Code of the Township of Voorhees requires that “every dwelling structure shall be built upon a lot with frontage upon a fully improved public street”; and</w:t>
      </w:r>
    </w:p>
    <w:p w:rsidR="00F65135" w:rsidRPr="002A7D15" w:rsidRDefault="00F65135" w:rsidP="00F65135">
      <w:pPr>
        <w:widowControl w:val="0"/>
        <w:autoSpaceDE w:val="0"/>
        <w:autoSpaceDN w:val="0"/>
        <w:adjustRightInd w:val="0"/>
        <w:jc w:val="both"/>
        <w:rPr>
          <w:rFonts w:ascii="Times New Roman" w:eastAsia="Times New Roman" w:hAnsi="Times New Roman" w:cs="Times New Roman"/>
          <w:bCs/>
          <w:sz w:val="24"/>
          <w:szCs w:val="24"/>
        </w:rPr>
      </w:pPr>
    </w:p>
    <w:p w:rsidR="00F65135" w:rsidRPr="002A7D15" w:rsidRDefault="00F65135" w:rsidP="00F65135">
      <w:pPr>
        <w:widowControl w:val="0"/>
        <w:autoSpaceDE w:val="0"/>
        <w:autoSpaceDN w:val="0"/>
        <w:adjustRightInd w:val="0"/>
        <w:jc w:val="both"/>
        <w:rPr>
          <w:ins w:id="2" w:author="clong" w:date="2018-02-15T09:51:00Z"/>
          <w:rFonts w:ascii="Times New Roman" w:eastAsia="Times New Roman" w:hAnsi="Times New Roman" w:cs="Times New Roman"/>
          <w:bCs/>
          <w:sz w:val="24"/>
          <w:szCs w:val="24"/>
        </w:rPr>
      </w:pPr>
      <w:ins w:id="3" w:author="clong" w:date="2018-02-15T09:51:00Z">
        <w:r w:rsidRPr="002A7D15">
          <w:rPr>
            <w:rFonts w:ascii="Times New Roman" w:eastAsia="Times New Roman" w:hAnsi="Times New Roman" w:cs="Times New Roman"/>
            <w:bCs/>
            <w:sz w:val="24"/>
            <w:szCs w:val="24"/>
          </w:rPr>
          <w:tab/>
        </w:r>
        <w:r w:rsidRPr="002A7D15">
          <w:rPr>
            <w:rFonts w:ascii="Times New Roman" w:eastAsia="Times New Roman" w:hAnsi="Times New Roman" w:cs="Times New Roman"/>
            <w:b/>
            <w:bCs/>
            <w:sz w:val="24"/>
            <w:szCs w:val="24"/>
          </w:rPr>
          <w:t>WHEREAS</w:t>
        </w:r>
        <w:r w:rsidRPr="002A7D15">
          <w:rPr>
            <w:rFonts w:ascii="Times New Roman" w:eastAsia="Times New Roman" w:hAnsi="Times New Roman" w:cs="Times New Roman"/>
            <w:bCs/>
            <w:sz w:val="24"/>
            <w:szCs w:val="24"/>
          </w:rPr>
          <w:t xml:space="preserve">, Quest and the Township of Voorhees have negotiated a </w:t>
        </w:r>
        <w:r w:rsidRPr="002A7D15">
          <w:rPr>
            <w:rFonts w:ascii="Times New Roman" w:eastAsia="Times New Roman" w:hAnsi="Times New Roman" w:cs="Times New Roman"/>
            <w:sz w:val="24"/>
            <w:szCs w:val="24"/>
          </w:rPr>
          <w:t>Developer’s Agreement, which has been attached and made a part hereof, wherein Quest agreed to furnish, provide and supply all materials, labor, equipment, tools and appliances necessary and proper to complete the roadway improvements along the frontage of Block 10, Lot 8, and the Township shall thereafter assess Quest’s actual total costs and expenditures for the completion of the roadway improvements against Block 10, Lot 8, pursuant to Resolution No. 125-04, N.J.S.A. 40:56-21 et seq. and other applicable law and upon collection of same Developer shall be reimbursed for the actual cost of such work in accordance with the procedure set forth in the Developer’s Agreement;</w:t>
        </w:r>
      </w:ins>
    </w:p>
    <w:p w:rsidR="00F65135" w:rsidRDefault="00F65135" w:rsidP="00F65135">
      <w:pPr>
        <w:widowControl w:val="0"/>
        <w:autoSpaceDE w:val="0"/>
        <w:autoSpaceDN w:val="0"/>
        <w:adjustRightInd w:val="0"/>
        <w:jc w:val="both"/>
        <w:rPr>
          <w:rFonts w:ascii="Times New Roman" w:eastAsia="Times New Roman" w:hAnsi="Times New Roman" w:cs="Times New Roman"/>
          <w:b/>
          <w:bCs/>
          <w:sz w:val="24"/>
          <w:szCs w:val="24"/>
        </w:rPr>
      </w:pPr>
    </w:p>
    <w:p w:rsidR="00F65135" w:rsidRPr="002A7D15" w:rsidRDefault="00F65135" w:rsidP="00F65135">
      <w:pPr>
        <w:widowControl w:val="0"/>
        <w:autoSpaceDE w:val="0"/>
        <w:autoSpaceDN w:val="0"/>
        <w:adjustRightInd w:val="0"/>
        <w:ind w:firstLine="720"/>
        <w:jc w:val="both"/>
        <w:rPr>
          <w:rFonts w:ascii="Times New Roman" w:eastAsia="Times New Roman" w:hAnsi="Times New Roman" w:cs="Times New Roman"/>
          <w:bCs/>
          <w:sz w:val="24"/>
          <w:szCs w:val="24"/>
        </w:rPr>
      </w:pPr>
      <w:r w:rsidRPr="002A7D15">
        <w:rPr>
          <w:rFonts w:ascii="Times New Roman" w:eastAsia="Times New Roman" w:hAnsi="Times New Roman" w:cs="Times New Roman"/>
          <w:b/>
          <w:bCs/>
          <w:sz w:val="24"/>
          <w:szCs w:val="24"/>
        </w:rPr>
        <w:t>WHEREAS</w:t>
      </w:r>
      <w:r w:rsidRPr="002A7D15">
        <w:rPr>
          <w:rFonts w:ascii="Times New Roman" w:eastAsia="Times New Roman" w:hAnsi="Times New Roman" w:cs="Times New Roman"/>
          <w:bCs/>
          <w:sz w:val="24"/>
          <w:szCs w:val="24"/>
        </w:rPr>
        <w:t xml:space="preserve">, Quest and the Township of Voorhees have negotiated a </w:t>
      </w:r>
      <w:r w:rsidRPr="002A7D15">
        <w:rPr>
          <w:rFonts w:ascii="Times New Roman" w:eastAsia="Times New Roman" w:hAnsi="Times New Roman" w:cs="Times New Roman"/>
          <w:sz w:val="24"/>
          <w:szCs w:val="24"/>
        </w:rPr>
        <w:t>Developer’s Agreement, which has been attached and made a part hereof, wherein Quest agreed to furnish, provide and supply all materials, labor, equipment, tools and appliances necessary and proper to complete the roadway improvements along the frontage of Block 10, Lot 8, and the Township shall thereafter assess Quest’s actual total costs and expenditures for the completion of the roadway improvements against Block 10, Lot 8, pursuant to Resolution No. 125-04, N.J.S.A. 40:56-21 et seq. and other applicable law and upon collection of same Developer shall be reimbursed for the actual cost of such work in accordance with the procedure set forth in the Developer’s Agreement;</w:t>
      </w:r>
    </w:p>
    <w:p w:rsidR="00F65135" w:rsidRPr="002A7D15" w:rsidRDefault="00F65135" w:rsidP="00F65135">
      <w:pPr>
        <w:widowControl w:val="0"/>
        <w:autoSpaceDE w:val="0"/>
        <w:autoSpaceDN w:val="0"/>
        <w:adjustRightInd w:val="0"/>
        <w:jc w:val="both"/>
        <w:rPr>
          <w:rFonts w:ascii="Times New Roman" w:eastAsia="Times New Roman" w:hAnsi="Times New Roman" w:cs="Times New Roman"/>
          <w:bCs/>
          <w:sz w:val="24"/>
          <w:szCs w:val="24"/>
        </w:rPr>
      </w:pPr>
    </w:p>
    <w:p w:rsidR="00F65135" w:rsidRPr="002A7D15" w:rsidRDefault="00F65135" w:rsidP="00F65135">
      <w:pPr>
        <w:widowControl w:val="0"/>
        <w:autoSpaceDE w:val="0"/>
        <w:autoSpaceDN w:val="0"/>
        <w:adjustRightInd w:val="0"/>
        <w:jc w:val="both"/>
        <w:rPr>
          <w:rFonts w:ascii="Times New Roman" w:eastAsia="Times New Roman" w:hAnsi="Times New Roman" w:cs="Times New Roman"/>
          <w:sz w:val="24"/>
          <w:szCs w:val="24"/>
        </w:rPr>
      </w:pPr>
      <w:r w:rsidRPr="002A7D15">
        <w:rPr>
          <w:rFonts w:ascii="Times New Roman" w:eastAsia="Times New Roman" w:hAnsi="Times New Roman" w:cs="Times New Roman"/>
          <w:sz w:val="24"/>
          <w:szCs w:val="24"/>
        </w:rPr>
        <w:tab/>
      </w:r>
      <w:r w:rsidRPr="002A7D15">
        <w:rPr>
          <w:rFonts w:ascii="Times New Roman" w:eastAsia="Times New Roman" w:hAnsi="Times New Roman" w:cs="Times New Roman"/>
          <w:b/>
          <w:sz w:val="24"/>
          <w:szCs w:val="24"/>
        </w:rPr>
        <w:t xml:space="preserve">NOW, THEREFORE, BE IT </w:t>
      </w:r>
      <w:r w:rsidRPr="002A7D15">
        <w:rPr>
          <w:rFonts w:ascii="Times New Roman" w:eastAsia="Times New Roman" w:hAnsi="Times New Roman" w:cs="Times New Roman"/>
          <w:b/>
          <w:caps/>
          <w:sz w:val="24"/>
          <w:szCs w:val="24"/>
        </w:rPr>
        <w:t>RESOLVED</w:t>
      </w:r>
      <w:r w:rsidRPr="002A7D15">
        <w:rPr>
          <w:rFonts w:ascii="Times New Roman" w:eastAsia="Times New Roman" w:hAnsi="Times New Roman" w:cs="Times New Roman"/>
          <w:sz w:val="24"/>
          <w:szCs w:val="24"/>
        </w:rPr>
        <w:t xml:space="preserve"> by the Township Committee of the Township of Voorhees, in the County of Camden and State of New Jersey, as follows:</w:t>
      </w:r>
    </w:p>
    <w:p w:rsidR="00F65135" w:rsidRPr="002A7D15" w:rsidRDefault="00F65135" w:rsidP="00F65135">
      <w:pPr>
        <w:widowControl w:val="0"/>
        <w:autoSpaceDE w:val="0"/>
        <w:autoSpaceDN w:val="0"/>
        <w:adjustRightInd w:val="0"/>
        <w:rPr>
          <w:rFonts w:ascii="Times New Roman" w:eastAsia="Times New Roman" w:hAnsi="Times New Roman" w:cs="Times New Roman"/>
          <w:b/>
          <w:sz w:val="24"/>
          <w:szCs w:val="24"/>
        </w:rPr>
      </w:pPr>
    </w:p>
    <w:p w:rsidR="00F65135" w:rsidRPr="002A7D15" w:rsidRDefault="00F65135" w:rsidP="00F65135">
      <w:pPr>
        <w:widowControl w:val="0"/>
        <w:autoSpaceDE w:val="0"/>
        <w:autoSpaceDN w:val="0"/>
        <w:adjustRightInd w:val="0"/>
        <w:ind w:left="1080"/>
        <w:jc w:val="both"/>
        <w:rPr>
          <w:rFonts w:ascii="Times New Roman" w:eastAsia="Times New Roman" w:hAnsi="Times New Roman" w:cs="Times New Roman"/>
          <w:sz w:val="24"/>
          <w:szCs w:val="24"/>
        </w:rPr>
      </w:pPr>
    </w:p>
    <w:p w:rsidR="00F65135" w:rsidRPr="002A7D15" w:rsidRDefault="00F65135" w:rsidP="00F65135">
      <w:pPr>
        <w:widowControl w:val="0"/>
        <w:numPr>
          <w:ilvl w:val="0"/>
          <w:numId w:val="1"/>
        </w:numPr>
        <w:tabs>
          <w:tab w:val="left" w:pos="-720"/>
          <w:tab w:val="left" w:pos="0"/>
          <w:tab w:val="left" w:pos="720"/>
        </w:tabs>
        <w:suppressAutoHyphens/>
        <w:autoSpaceDE w:val="0"/>
        <w:autoSpaceDN w:val="0"/>
        <w:adjustRightInd w:val="0"/>
        <w:ind w:right="720"/>
        <w:jc w:val="both"/>
        <w:rPr>
          <w:rFonts w:ascii="Times New Roman" w:eastAsia="Times New Roman" w:hAnsi="Times New Roman" w:cs="Times New Roman"/>
          <w:spacing w:val="-3"/>
          <w:sz w:val="24"/>
          <w:szCs w:val="24"/>
        </w:rPr>
      </w:pPr>
      <w:r w:rsidRPr="002A7D15">
        <w:rPr>
          <w:rFonts w:ascii="Times New Roman" w:eastAsia="Times New Roman" w:hAnsi="Times New Roman" w:cs="Times New Roman"/>
          <w:spacing w:val="-3"/>
          <w:sz w:val="24"/>
          <w:szCs w:val="24"/>
        </w:rPr>
        <w:t xml:space="preserve">The provisions of the </w:t>
      </w:r>
      <w:r w:rsidRPr="002A7D15">
        <w:rPr>
          <w:rFonts w:ascii="Times New Roman" w:eastAsia="Times New Roman" w:hAnsi="Times New Roman" w:cs="Times New Roman"/>
          <w:b/>
          <w:spacing w:val="-3"/>
          <w:sz w:val="24"/>
          <w:szCs w:val="24"/>
        </w:rPr>
        <w:t>WHEREAS</w:t>
      </w:r>
      <w:r w:rsidRPr="002A7D15">
        <w:rPr>
          <w:rFonts w:ascii="Times New Roman" w:eastAsia="Times New Roman" w:hAnsi="Times New Roman" w:cs="Times New Roman"/>
          <w:spacing w:val="-3"/>
          <w:sz w:val="24"/>
          <w:szCs w:val="24"/>
        </w:rPr>
        <w:t xml:space="preserve"> clauses set forth above are incorporated herein by reference and made a part hereof.</w:t>
      </w:r>
    </w:p>
    <w:p w:rsidR="00F65135" w:rsidRPr="002A7D15" w:rsidRDefault="00F65135" w:rsidP="00F65135">
      <w:pPr>
        <w:tabs>
          <w:tab w:val="left" w:pos="-720"/>
          <w:tab w:val="left" w:pos="0"/>
          <w:tab w:val="left" w:pos="720"/>
        </w:tabs>
        <w:suppressAutoHyphens/>
        <w:autoSpaceDN w:val="0"/>
        <w:ind w:left="1440" w:right="720"/>
        <w:jc w:val="both"/>
        <w:rPr>
          <w:rFonts w:ascii="Times New Roman" w:eastAsia="Times New Roman" w:hAnsi="Times New Roman" w:cs="Times New Roman"/>
          <w:spacing w:val="-3"/>
          <w:sz w:val="24"/>
          <w:szCs w:val="24"/>
        </w:rPr>
      </w:pPr>
    </w:p>
    <w:p w:rsidR="00F65135" w:rsidRPr="002A7D15" w:rsidRDefault="00F65135" w:rsidP="00F65135">
      <w:pPr>
        <w:widowControl w:val="0"/>
        <w:numPr>
          <w:ilvl w:val="0"/>
          <w:numId w:val="1"/>
        </w:numPr>
        <w:tabs>
          <w:tab w:val="left" w:pos="-720"/>
          <w:tab w:val="left" w:pos="0"/>
          <w:tab w:val="left" w:pos="720"/>
        </w:tabs>
        <w:suppressAutoHyphens/>
        <w:autoSpaceDE w:val="0"/>
        <w:autoSpaceDN w:val="0"/>
        <w:adjustRightInd w:val="0"/>
        <w:ind w:right="720"/>
        <w:jc w:val="both"/>
        <w:rPr>
          <w:rFonts w:ascii="Times New Roman" w:eastAsia="Times New Roman" w:hAnsi="Times New Roman" w:cs="Times New Roman"/>
          <w:spacing w:val="-3"/>
          <w:sz w:val="24"/>
          <w:szCs w:val="24"/>
        </w:rPr>
      </w:pPr>
      <w:r w:rsidRPr="002A7D15">
        <w:rPr>
          <w:rFonts w:ascii="Times New Roman" w:eastAsia="Times New Roman" w:hAnsi="Times New Roman" w:cs="Times New Roman"/>
          <w:sz w:val="24"/>
          <w:szCs w:val="24"/>
        </w:rPr>
        <w:t xml:space="preserve">The applicants on behalf of the owners of Block 10, Lot 1 are hereby </w:t>
      </w:r>
      <w:r w:rsidRPr="002A7D15">
        <w:rPr>
          <w:rFonts w:ascii="Times New Roman" w:eastAsia="Times New Roman" w:hAnsi="Times New Roman" w:cs="Times New Roman"/>
          <w:sz w:val="24"/>
          <w:szCs w:val="24"/>
        </w:rPr>
        <w:lastRenderedPageBreak/>
        <w:t>granted a waiver from the requirement of the Township Code of the Township of Voorhees Section 150.12(D) and no further street improvements are required for the balance of the frontage located at 311 Lotus Avenue, other than as shown on the plans approved by the Board and entitled, “Minor Site Plan Block 10 Lot 1,” prepared by Avila Engineering, dated November 14, 2017, consisting of 1 page (the “Plan”), and as necessary for public safety and the provision of municipal services.</w:t>
      </w:r>
    </w:p>
    <w:p w:rsidR="00F65135" w:rsidRPr="002A7D15" w:rsidRDefault="00F65135" w:rsidP="00F65135">
      <w:pPr>
        <w:tabs>
          <w:tab w:val="left" w:pos="-720"/>
          <w:tab w:val="left" w:pos="0"/>
          <w:tab w:val="left" w:pos="720"/>
        </w:tabs>
        <w:suppressAutoHyphens/>
        <w:autoSpaceDN w:val="0"/>
        <w:ind w:left="1440" w:right="720"/>
        <w:jc w:val="both"/>
        <w:rPr>
          <w:rFonts w:ascii="Times New Roman" w:eastAsia="Times New Roman" w:hAnsi="Times New Roman" w:cs="Times New Roman"/>
          <w:spacing w:val="-3"/>
          <w:sz w:val="24"/>
          <w:szCs w:val="24"/>
        </w:rPr>
      </w:pPr>
    </w:p>
    <w:p w:rsidR="00F65135" w:rsidRPr="002A7D15" w:rsidRDefault="00F65135" w:rsidP="00F65135">
      <w:pPr>
        <w:widowControl w:val="0"/>
        <w:numPr>
          <w:ilvl w:val="0"/>
          <w:numId w:val="1"/>
        </w:numPr>
        <w:tabs>
          <w:tab w:val="left" w:pos="-720"/>
          <w:tab w:val="left" w:pos="0"/>
          <w:tab w:val="left" w:pos="720"/>
        </w:tabs>
        <w:suppressAutoHyphens/>
        <w:autoSpaceDE w:val="0"/>
        <w:autoSpaceDN w:val="0"/>
        <w:adjustRightInd w:val="0"/>
        <w:ind w:right="720"/>
        <w:jc w:val="both"/>
        <w:rPr>
          <w:rFonts w:ascii="Times New Roman" w:eastAsia="Times New Roman" w:hAnsi="Times New Roman" w:cs="Times New Roman"/>
          <w:spacing w:val="-3"/>
          <w:sz w:val="24"/>
          <w:szCs w:val="24"/>
        </w:rPr>
      </w:pPr>
      <w:r w:rsidRPr="002A7D15">
        <w:rPr>
          <w:rFonts w:ascii="Times New Roman" w:eastAsia="Times New Roman" w:hAnsi="Times New Roman" w:cs="Times New Roman"/>
          <w:spacing w:val="-3"/>
          <w:sz w:val="24"/>
          <w:szCs w:val="24"/>
        </w:rPr>
        <w:t>In order to secure a guarantee that said street improvements will be completed in a timely fashion, the applicant shall be required to post a performance surety, in a form satisfactory to the Solicitor of the Township of Voorhees, for a term of not less than two (2) years in an amount to be determined by the Township Engineer which shall be held by the Clerk of the Township of Voorhees.</w:t>
      </w:r>
    </w:p>
    <w:p w:rsidR="00F65135" w:rsidRPr="002A7D15" w:rsidRDefault="00F65135" w:rsidP="00F65135">
      <w:pPr>
        <w:tabs>
          <w:tab w:val="left" w:pos="-720"/>
          <w:tab w:val="left" w:pos="0"/>
          <w:tab w:val="left" w:pos="720"/>
        </w:tabs>
        <w:suppressAutoHyphens/>
        <w:autoSpaceDN w:val="0"/>
        <w:ind w:left="1440" w:right="720"/>
        <w:jc w:val="both"/>
        <w:rPr>
          <w:rFonts w:ascii="Times New Roman" w:eastAsia="Times New Roman" w:hAnsi="Times New Roman" w:cs="Times New Roman"/>
          <w:spacing w:val="-3"/>
          <w:sz w:val="24"/>
          <w:szCs w:val="24"/>
        </w:rPr>
      </w:pPr>
    </w:p>
    <w:p w:rsidR="00F65135" w:rsidRPr="002A7D15" w:rsidRDefault="00F65135" w:rsidP="00F65135">
      <w:pPr>
        <w:widowControl w:val="0"/>
        <w:numPr>
          <w:ilvl w:val="0"/>
          <w:numId w:val="1"/>
        </w:numPr>
        <w:tabs>
          <w:tab w:val="left" w:pos="-720"/>
          <w:tab w:val="left" w:pos="0"/>
          <w:tab w:val="left" w:pos="720"/>
        </w:tabs>
        <w:suppressAutoHyphens/>
        <w:autoSpaceDE w:val="0"/>
        <w:autoSpaceDN w:val="0"/>
        <w:adjustRightInd w:val="0"/>
        <w:ind w:right="720"/>
        <w:jc w:val="both"/>
        <w:rPr>
          <w:rFonts w:ascii="Times New Roman" w:eastAsia="Times New Roman" w:hAnsi="Times New Roman" w:cs="Times New Roman"/>
          <w:spacing w:val="-3"/>
          <w:sz w:val="24"/>
          <w:szCs w:val="24"/>
        </w:rPr>
      </w:pPr>
      <w:r w:rsidRPr="002A7D15">
        <w:rPr>
          <w:rFonts w:ascii="Times New Roman" w:eastAsia="Times New Roman" w:hAnsi="Times New Roman" w:cs="Times New Roman"/>
          <w:spacing w:val="-3"/>
          <w:sz w:val="24"/>
          <w:szCs w:val="24"/>
        </w:rPr>
        <w:t>The Mayor is hereby authorized to execute a Developer’s Agreement in a form similar to that attached hereto and made a part hereof, with Quest.</w:t>
      </w:r>
    </w:p>
    <w:p w:rsidR="00F65135" w:rsidRPr="002A7D15" w:rsidRDefault="00F65135" w:rsidP="00F65135">
      <w:pPr>
        <w:widowControl w:val="0"/>
        <w:autoSpaceDE w:val="0"/>
        <w:autoSpaceDN w:val="0"/>
        <w:adjustRightInd w:val="0"/>
        <w:jc w:val="both"/>
        <w:rPr>
          <w:rFonts w:ascii="Times New Roman" w:eastAsia="Times New Roman" w:hAnsi="Times New Roman" w:cs="Times New Roman"/>
          <w:bCs/>
          <w:sz w:val="24"/>
          <w:szCs w:val="24"/>
        </w:rPr>
      </w:pPr>
    </w:p>
    <w:p w:rsidR="00F65135" w:rsidRDefault="00F65135" w:rsidP="00F65135">
      <w:pPr>
        <w:widowControl w:val="0"/>
        <w:tabs>
          <w:tab w:val="left" w:pos="-720"/>
        </w:tabs>
        <w:suppressAutoHyphens/>
        <w:autoSpaceDE w:val="0"/>
        <w:autoSpaceDN w:val="0"/>
        <w:adjustRightInd w:val="0"/>
        <w:spacing w:line="480" w:lineRule="atLeast"/>
        <w:jc w:val="both"/>
        <w:rPr>
          <w:rFonts w:ascii="Times New Roman" w:eastAsia="Times New Roman" w:hAnsi="Times New Roman" w:cs="Times New Roman"/>
          <w:spacing w:val="-3"/>
          <w:sz w:val="24"/>
          <w:szCs w:val="24"/>
        </w:rPr>
      </w:pPr>
    </w:p>
    <w:p w:rsidR="00F65135" w:rsidRDefault="00F65135" w:rsidP="00F65135">
      <w:pPr>
        <w:widowControl w:val="0"/>
        <w:tabs>
          <w:tab w:val="left" w:pos="-720"/>
        </w:tabs>
        <w:suppressAutoHyphens/>
        <w:autoSpaceDE w:val="0"/>
        <w:autoSpaceDN w:val="0"/>
        <w:adjustRightInd w:val="0"/>
        <w:spacing w:line="480" w:lineRule="atLeast"/>
        <w:jc w:val="both"/>
        <w:rPr>
          <w:rFonts w:ascii="Times New Roman" w:eastAsia="Times New Roman" w:hAnsi="Times New Roman" w:cs="Times New Roman"/>
          <w:spacing w:val="-3"/>
          <w:sz w:val="24"/>
          <w:szCs w:val="24"/>
        </w:rPr>
      </w:pPr>
    </w:p>
    <w:p w:rsidR="00F65135" w:rsidRPr="00C029D7" w:rsidRDefault="00F65135" w:rsidP="00F65135">
      <w:pPr>
        <w:suppressAutoHyphens/>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DATED:</w:t>
      </w:r>
      <w:r>
        <w:rPr>
          <w:rFonts w:ascii="Times New Roman" w:eastAsia="Times New Roman" w:hAnsi="Times New Roman" w:cs="Times New Roman"/>
          <w:spacing w:val="-3"/>
          <w:sz w:val="24"/>
          <w:szCs w:val="20"/>
        </w:rPr>
        <w:t xml:space="preserve"> MARCH 5, 2018</w:t>
      </w:r>
      <w:r w:rsidRPr="00C029D7">
        <w:rPr>
          <w:rFonts w:ascii="Times New Roman" w:eastAsia="Times New Roman" w:hAnsi="Times New Roman" w:cs="Times New Roman"/>
          <w:spacing w:val="-3"/>
          <w:sz w:val="24"/>
          <w:szCs w:val="20"/>
        </w:rPr>
        <w:tab/>
      </w:r>
      <w:r>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MOVED:</w:t>
      </w:r>
    </w:p>
    <w:p w:rsidR="00F65135" w:rsidRPr="00C029D7" w:rsidRDefault="00F65135" w:rsidP="00F65135">
      <w:pPr>
        <w:suppressAutoHyphens/>
        <w:rPr>
          <w:rFonts w:ascii="Times New Roman" w:eastAsia="Times New Roman" w:hAnsi="Times New Roman" w:cs="Times New Roman"/>
          <w:spacing w:val="-3"/>
          <w:sz w:val="24"/>
          <w:szCs w:val="20"/>
        </w:rPr>
      </w:pPr>
    </w:p>
    <w:p w:rsidR="00F65135" w:rsidRPr="00C029D7" w:rsidRDefault="00F65135" w:rsidP="00F65135">
      <w:pPr>
        <w:suppressAutoHyphens/>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A</w:t>
      </w:r>
      <w:r>
        <w:rPr>
          <w:rFonts w:ascii="Times New Roman" w:eastAsia="Times New Roman" w:hAnsi="Times New Roman" w:cs="Times New Roman"/>
          <w:spacing w:val="-3"/>
          <w:sz w:val="24"/>
          <w:szCs w:val="20"/>
        </w:rPr>
        <w:t>YE</w:t>
      </w:r>
      <w:r w:rsidRPr="00C029D7">
        <w:rPr>
          <w:rFonts w:ascii="Times New Roman" w:eastAsia="Times New Roman" w:hAnsi="Times New Roman" w:cs="Times New Roman"/>
          <w:spacing w:val="-3"/>
          <w:sz w:val="24"/>
          <w:szCs w:val="20"/>
        </w:rPr>
        <w:t>S:</w:t>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t>SECONDED:</w:t>
      </w:r>
    </w:p>
    <w:p w:rsidR="00F65135" w:rsidRPr="00C029D7" w:rsidRDefault="00F65135" w:rsidP="00F65135">
      <w:pPr>
        <w:suppressAutoHyphens/>
        <w:rPr>
          <w:rFonts w:ascii="Times New Roman" w:eastAsia="Times New Roman" w:hAnsi="Times New Roman" w:cs="Times New Roman"/>
          <w:spacing w:val="-3"/>
          <w:sz w:val="24"/>
          <w:szCs w:val="20"/>
        </w:rPr>
      </w:pPr>
    </w:p>
    <w:p w:rsidR="00F65135" w:rsidRPr="00C029D7" w:rsidRDefault="00F65135" w:rsidP="00F65135">
      <w:pPr>
        <w:suppressAutoHyphens/>
        <w:rPr>
          <w:rFonts w:ascii="Times New Roman" w:eastAsia="Times New Roman" w:hAnsi="Times New Roman" w:cs="Times New Roman"/>
          <w:spacing w:val="-3"/>
          <w:sz w:val="24"/>
          <w:szCs w:val="20"/>
          <w:u w:val="single"/>
        </w:rPr>
      </w:pPr>
      <w:r w:rsidRPr="00C029D7">
        <w:rPr>
          <w:rFonts w:ascii="Times New Roman" w:eastAsia="Times New Roman" w:hAnsi="Times New Roman" w:cs="Times New Roman"/>
          <w:spacing w:val="-3"/>
          <w:sz w:val="24"/>
          <w:szCs w:val="20"/>
        </w:rPr>
        <w:t>NAYS:</w:t>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t>APPROVED:</w:t>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p>
    <w:p w:rsidR="00F65135" w:rsidRPr="00C029D7" w:rsidRDefault="00F65135" w:rsidP="00F65135">
      <w:pPr>
        <w:suppressAutoHyphens/>
        <w:ind w:left="5040" w:hanging="5040"/>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Michael Mignogna</w:t>
      </w:r>
      <w:r>
        <w:rPr>
          <w:rFonts w:ascii="Times New Roman" w:eastAsia="Times New Roman" w:hAnsi="Times New Roman" w:cs="Times New Roman"/>
          <w:spacing w:val="-3"/>
          <w:sz w:val="24"/>
          <w:szCs w:val="20"/>
        </w:rPr>
        <w:t>, Mayor</w:t>
      </w:r>
    </w:p>
    <w:p w:rsidR="00F65135" w:rsidRPr="00C029D7" w:rsidRDefault="00F65135" w:rsidP="00F65135">
      <w:pPr>
        <w:suppressAutoHyphens/>
        <w:rPr>
          <w:rFonts w:ascii="Times New Roman" w:eastAsia="Times New Roman" w:hAnsi="Times New Roman" w:cs="Times New Roman"/>
          <w:spacing w:val="-3"/>
          <w:sz w:val="24"/>
          <w:szCs w:val="20"/>
        </w:rPr>
      </w:pPr>
    </w:p>
    <w:p w:rsidR="00F65135" w:rsidRPr="00C029D7" w:rsidRDefault="00F65135" w:rsidP="00F65135">
      <w:pPr>
        <w:suppressAutoHyphens/>
        <w:rPr>
          <w:rFonts w:ascii="Times New Roman" w:eastAsia="Times New Roman" w:hAnsi="Times New Roman" w:cs="Times New Roman"/>
          <w:spacing w:val="-3"/>
          <w:sz w:val="24"/>
          <w:szCs w:val="20"/>
        </w:rPr>
      </w:pPr>
    </w:p>
    <w:p w:rsidR="00F65135" w:rsidRPr="00C029D7" w:rsidRDefault="00F65135" w:rsidP="00F65135">
      <w:pPr>
        <w:suppressAutoHyphens/>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I, Dee Ober, Voorhees Township Clerk, do hereby certify the foregoing to be a true and correct copy of a Resolution adopted by the Mayor and Township Committee at their meeting of</w:t>
      </w:r>
    </w:p>
    <w:p w:rsidR="00F65135" w:rsidRPr="00C029D7" w:rsidRDefault="00F65135" w:rsidP="00F65135">
      <w:pPr>
        <w:suppressAutoHyphens/>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March 5, 2018</w:t>
      </w:r>
      <w:r w:rsidRPr="00C029D7">
        <w:rPr>
          <w:rFonts w:ascii="Times New Roman" w:eastAsia="Times New Roman" w:hAnsi="Times New Roman" w:cs="Times New Roman"/>
          <w:spacing w:val="-3"/>
          <w:sz w:val="24"/>
          <w:szCs w:val="20"/>
        </w:rPr>
        <w:t xml:space="preserve">, held in the Municipal Building, 2400 Voorhees Town Center, </w:t>
      </w:r>
      <w:proofErr w:type="gramStart"/>
      <w:r w:rsidRPr="00C029D7">
        <w:rPr>
          <w:rFonts w:ascii="Times New Roman" w:eastAsia="Times New Roman" w:hAnsi="Times New Roman" w:cs="Times New Roman"/>
          <w:spacing w:val="-3"/>
          <w:sz w:val="24"/>
          <w:szCs w:val="20"/>
        </w:rPr>
        <w:t>Voorhees</w:t>
      </w:r>
      <w:proofErr w:type="gramEnd"/>
      <w:r w:rsidRPr="00C029D7">
        <w:rPr>
          <w:rFonts w:ascii="Times New Roman" w:eastAsia="Times New Roman" w:hAnsi="Times New Roman" w:cs="Times New Roman"/>
          <w:spacing w:val="-3"/>
          <w:sz w:val="24"/>
          <w:szCs w:val="20"/>
        </w:rPr>
        <w:t>, NJ.</w:t>
      </w:r>
    </w:p>
    <w:p w:rsidR="00F65135" w:rsidRPr="00C029D7" w:rsidRDefault="00F65135" w:rsidP="00F65135">
      <w:pPr>
        <w:suppressAutoHyphens/>
        <w:rPr>
          <w:rFonts w:ascii="Times New Roman" w:eastAsia="Times New Roman" w:hAnsi="Times New Roman" w:cs="Times New Roman"/>
          <w:spacing w:val="-3"/>
          <w:sz w:val="24"/>
          <w:szCs w:val="20"/>
        </w:rPr>
      </w:pPr>
    </w:p>
    <w:p w:rsidR="00F65135" w:rsidRPr="00C029D7" w:rsidRDefault="00F65135" w:rsidP="00F65135">
      <w:pPr>
        <w:suppressAutoHyphens/>
        <w:rPr>
          <w:rFonts w:ascii="Times New Roman" w:eastAsia="Times New Roman" w:hAnsi="Times New Roman" w:cs="Times New Roman"/>
          <w:spacing w:val="-3"/>
          <w:sz w:val="24"/>
          <w:szCs w:val="20"/>
        </w:rPr>
      </w:pPr>
    </w:p>
    <w:p w:rsidR="00F65135" w:rsidRPr="00C029D7" w:rsidRDefault="00F65135" w:rsidP="00F65135">
      <w:pPr>
        <w:suppressAutoHyphens/>
        <w:rPr>
          <w:rFonts w:ascii="Times New Roman" w:eastAsia="Times New Roman" w:hAnsi="Times New Roman" w:cs="Times New Roman"/>
          <w:spacing w:val="-3"/>
          <w:sz w:val="24"/>
          <w:szCs w:val="20"/>
          <w:u w:val="single"/>
        </w:rPr>
      </w:pP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p>
    <w:p w:rsidR="00F65135" w:rsidRPr="00C029D7" w:rsidRDefault="00F65135" w:rsidP="00F65135">
      <w:pPr>
        <w:suppressAutoHyphens/>
        <w:ind w:left="5040" w:hanging="5040"/>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ab/>
        <w:t xml:space="preserve"> </w:t>
      </w:r>
      <w:r w:rsidRPr="00C029D7">
        <w:rPr>
          <w:rFonts w:ascii="Times New Roman" w:eastAsia="Times New Roman" w:hAnsi="Times New Roman" w:cs="Times New Roman"/>
          <w:spacing w:val="-3"/>
          <w:sz w:val="24"/>
          <w:szCs w:val="20"/>
        </w:rPr>
        <w:t>Dee Ober, RMC</w:t>
      </w:r>
    </w:p>
    <w:p w:rsidR="00F65135" w:rsidRPr="00C029D7" w:rsidRDefault="00F65135" w:rsidP="00F65135">
      <w:pPr>
        <w:ind w:left="5040" w:hanging="5040"/>
        <w:rPr>
          <w:rFonts w:ascii="Times New Roman" w:eastAsia="Times New Roman" w:hAnsi="Times New Roman" w:cs="Times New Roman"/>
          <w:sz w:val="24"/>
          <w:szCs w:val="20"/>
        </w:rPr>
      </w:pPr>
      <w:r>
        <w:rPr>
          <w:rFonts w:ascii="Times New Roman" w:eastAsia="Times New Roman" w:hAnsi="Times New Roman" w:cs="Times New Roman"/>
          <w:spacing w:val="-3"/>
          <w:sz w:val="24"/>
          <w:szCs w:val="20"/>
        </w:rPr>
        <w:tab/>
        <w:t xml:space="preserve"> </w:t>
      </w:r>
      <w:r w:rsidRPr="00C029D7">
        <w:rPr>
          <w:rFonts w:ascii="Times New Roman" w:eastAsia="Times New Roman" w:hAnsi="Times New Roman" w:cs="Times New Roman"/>
          <w:spacing w:val="-3"/>
          <w:sz w:val="24"/>
          <w:szCs w:val="20"/>
        </w:rPr>
        <w:t>Municipal Clerk</w:t>
      </w:r>
    </w:p>
    <w:p w:rsidR="00F65135" w:rsidRDefault="00F65135">
      <w:pPr>
        <w:spacing w:line="276" w:lineRule="auto"/>
      </w:pPr>
    </w:p>
    <w:p w:rsidR="00C208FA" w:rsidRDefault="00C208FA">
      <w:pPr>
        <w:spacing w:line="276" w:lineRule="auto"/>
      </w:pPr>
    </w:p>
    <w:p w:rsidR="00FA0C47" w:rsidRDefault="00FA0C47">
      <w:pPr>
        <w:spacing w:line="276" w:lineRule="auto"/>
      </w:pPr>
      <w:r>
        <w:br w:type="page"/>
      </w:r>
    </w:p>
    <w:p w:rsidR="00C029D7" w:rsidRPr="00C029D7" w:rsidRDefault="00F65135" w:rsidP="00C029D7">
      <w:pPr>
        <w:spacing w:line="276" w:lineRule="auto"/>
      </w:pPr>
      <w:proofErr w:type="gramStart"/>
      <w:r>
        <w:rPr>
          <w:rFonts w:ascii="Times New Roman" w:eastAsia="Times New Roman" w:hAnsi="Times New Roman" w:cs="Times New Roman"/>
          <w:b/>
          <w:spacing w:val="-3"/>
          <w:sz w:val="24"/>
          <w:szCs w:val="20"/>
        </w:rPr>
        <w:lastRenderedPageBreak/>
        <w:t>R</w:t>
      </w:r>
      <w:r w:rsidR="00C029D7" w:rsidRPr="00C029D7">
        <w:rPr>
          <w:rFonts w:ascii="Times New Roman" w:eastAsia="Times New Roman" w:hAnsi="Times New Roman" w:cs="Times New Roman"/>
          <w:b/>
          <w:spacing w:val="-3"/>
          <w:sz w:val="24"/>
          <w:szCs w:val="20"/>
        </w:rPr>
        <w:t>ESOLUTION NO.</w:t>
      </w:r>
      <w:proofErr w:type="gramEnd"/>
      <w:r w:rsidR="00C029D7" w:rsidRPr="00C029D7">
        <w:rPr>
          <w:rFonts w:ascii="Times New Roman" w:eastAsia="Times New Roman" w:hAnsi="Times New Roman" w:cs="Times New Roman"/>
          <w:b/>
          <w:spacing w:val="-3"/>
          <w:sz w:val="24"/>
          <w:szCs w:val="20"/>
        </w:rPr>
        <w:t xml:space="preserve"> </w:t>
      </w:r>
      <w:r w:rsidR="00584E0E">
        <w:rPr>
          <w:rFonts w:ascii="Times New Roman" w:eastAsia="Times New Roman" w:hAnsi="Times New Roman" w:cs="Times New Roman"/>
          <w:b/>
          <w:spacing w:val="-3"/>
          <w:sz w:val="24"/>
          <w:szCs w:val="20"/>
        </w:rPr>
        <w:t xml:space="preserve"> 75-18</w:t>
      </w:r>
    </w:p>
    <w:p w:rsidR="00C029D7" w:rsidRPr="00C029D7" w:rsidRDefault="00C029D7" w:rsidP="00C029D7">
      <w:pPr>
        <w:suppressAutoHyphens/>
        <w:spacing w:line="480" w:lineRule="auto"/>
        <w:rPr>
          <w:rFonts w:ascii="Times New Roman" w:eastAsia="Times New Roman" w:hAnsi="Times New Roman" w:cs="Times New Roman"/>
          <w:spacing w:val="-3"/>
          <w:sz w:val="24"/>
          <w:szCs w:val="20"/>
        </w:rPr>
      </w:pPr>
    </w:p>
    <w:p w:rsidR="00C029D7" w:rsidRPr="00C029D7" w:rsidRDefault="00C029D7" w:rsidP="00C029D7">
      <w:pPr>
        <w:suppressAutoHyphens/>
        <w:spacing w:line="480" w:lineRule="auto"/>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b/>
          <w:spacing w:val="-3"/>
          <w:sz w:val="24"/>
          <w:szCs w:val="20"/>
        </w:rPr>
        <w:t>WHEREAS</w:t>
      </w:r>
      <w:r w:rsidRPr="00C029D7">
        <w:rPr>
          <w:rFonts w:ascii="Times New Roman" w:eastAsia="Times New Roman" w:hAnsi="Times New Roman" w:cs="Times New Roman"/>
          <w:spacing w:val="-3"/>
          <w:sz w:val="24"/>
          <w:szCs w:val="20"/>
        </w:rPr>
        <w:t xml:space="preserve">, a contract in the amount of $532,545.00 was awarded to </w:t>
      </w:r>
      <w:r w:rsidRPr="00C029D7">
        <w:rPr>
          <w:rFonts w:ascii="Times New Roman" w:eastAsia="Times New Roman" w:hAnsi="Times New Roman" w:cs="Times New Roman"/>
          <w:b/>
          <w:spacing w:val="-3"/>
          <w:sz w:val="24"/>
          <w:szCs w:val="20"/>
        </w:rPr>
        <w:t>Centerpoint Associates, Inc.</w:t>
      </w:r>
      <w:r w:rsidRPr="00C029D7">
        <w:rPr>
          <w:rFonts w:ascii="Times New Roman" w:eastAsia="Times New Roman" w:hAnsi="Times New Roman" w:cs="Times New Roman"/>
          <w:spacing w:val="-3"/>
          <w:sz w:val="24"/>
          <w:szCs w:val="20"/>
        </w:rPr>
        <w:t xml:space="preserve"> on December 12, 2016, by Resolution No. 246-16 for the </w:t>
      </w:r>
      <w:r w:rsidRPr="00C029D7">
        <w:rPr>
          <w:rFonts w:ascii="Times New Roman" w:eastAsia="Times New Roman" w:hAnsi="Times New Roman" w:cs="Times New Roman"/>
          <w:b/>
          <w:spacing w:val="-3"/>
          <w:sz w:val="24"/>
          <w:szCs w:val="20"/>
        </w:rPr>
        <w:t>Beagle Club Pump Station Improvements;</w:t>
      </w:r>
      <w:r w:rsidRPr="00C029D7">
        <w:rPr>
          <w:rFonts w:ascii="Times New Roman" w:eastAsia="Times New Roman" w:hAnsi="Times New Roman" w:cs="Times New Roman"/>
          <w:spacing w:val="-3"/>
          <w:sz w:val="24"/>
          <w:szCs w:val="20"/>
        </w:rPr>
        <w:t xml:space="preserve"> and</w:t>
      </w:r>
    </w:p>
    <w:p w:rsidR="00C029D7" w:rsidRPr="00C029D7" w:rsidRDefault="00C029D7" w:rsidP="00C029D7">
      <w:pPr>
        <w:suppressAutoHyphens/>
        <w:spacing w:line="480" w:lineRule="auto"/>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b/>
          <w:spacing w:val="-3"/>
          <w:sz w:val="24"/>
          <w:szCs w:val="20"/>
        </w:rPr>
        <w:t>WHEREAS</w:t>
      </w:r>
      <w:r w:rsidRPr="00C029D7">
        <w:rPr>
          <w:rFonts w:ascii="Times New Roman" w:eastAsia="Times New Roman" w:hAnsi="Times New Roman" w:cs="Times New Roman"/>
          <w:spacing w:val="-3"/>
          <w:sz w:val="24"/>
          <w:szCs w:val="20"/>
        </w:rPr>
        <w:t>,</w:t>
      </w:r>
      <w:r w:rsidRPr="00C029D7">
        <w:rPr>
          <w:rFonts w:ascii="Times New Roman" w:eastAsia="Times New Roman" w:hAnsi="Times New Roman" w:cs="Times New Roman"/>
          <w:b/>
          <w:spacing w:val="-3"/>
          <w:sz w:val="24"/>
          <w:szCs w:val="20"/>
        </w:rPr>
        <w:t xml:space="preserve"> </w:t>
      </w:r>
      <w:r w:rsidRPr="00C029D7">
        <w:rPr>
          <w:rFonts w:ascii="Times New Roman" w:eastAsia="Times New Roman" w:hAnsi="Times New Roman" w:cs="Times New Roman"/>
          <w:spacing w:val="-3"/>
          <w:sz w:val="24"/>
          <w:szCs w:val="20"/>
        </w:rPr>
        <w:t>the original contract was previously amended by Change Order No. 1, Resolution No. 153-17 dated June 12, 2017, for an increase of $1,293.75, and Change Order No. 2, Resolution No. 226-17 dated September 25, 2017, for an increase of $7,914.70; and</w:t>
      </w:r>
    </w:p>
    <w:p w:rsidR="00C029D7" w:rsidRPr="00C029D7" w:rsidRDefault="00C029D7" w:rsidP="00C029D7">
      <w:pPr>
        <w:suppressAutoHyphens/>
        <w:spacing w:line="480" w:lineRule="auto"/>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b/>
          <w:spacing w:val="-3"/>
          <w:sz w:val="24"/>
          <w:szCs w:val="20"/>
        </w:rPr>
        <w:t>WHEREAS</w:t>
      </w:r>
      <w:r w:rsidRPr="00C029D7">
        <w:rPr>
          <w:rFonts w:ascii="Times New Roman" w:eastAsia="Times New Roman" w:hAnsi="Times New Roman" w:cs="Times New Roman"/>
          <w:spacing w:val="-3"/>
          <w:sz w:val="24"/>
          <w:szCs w:val="20"/>
        </w:rPr>
        <w:t>, further amendments to the original contract are necessary due to additional wet well concrete removal, revision of the bar screen basket and additional paving, resulting in an increase to the previously amended contract in the amount of $24,125.25, bringing the adjusted contract amount to $565,878.70;</w:t>
      </w:r>
    </w:p>
    <w:p w:rsidR="00C029D7" w:rsidRPr="00C029D7" w:rsidRDefault="00C029D7" w:rsidP="00C029D7">
      <w:pPr>
        <w:suppressAutoHyphens/>
        <w:spacing w:line="480" w:lineRule="auto"/>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b/>
          <w:spacing w:val="-3"/>
          <w:sz w:val="24"/>
          <w:szCs w:val="20"/>
        </w:rPr>
        <w:t>NOW, THEREFORE, BE IT RESOLVED</w:t>
      </w:r>
      <w:r w:rsidRPr="00C029D7">
        <w:rPr>
          <w:rFonts w:ascii="Times New Roman" w:eastAsia="Times New Roman" w:hAnsi="Times New Roman" w:cs="Times New Roman"/>
          <w:spacing w:val="-3"/>
          <w:sz w:val="24"/>
          <w:szCs w:val="20"/>
        </w:rPr>
        <w:t xml:space="preserve"> by the Mayor and Township Committee that </w:t>
      </w:r>
      <w:r w:rsidRPr="00C029D7">
        <w:rPr>
          <w:rFonts w:ascii="Times New Roman" w:eastAsia="Times New Roman" w:hAnsi="Times New Roman" w:cs="Times New Roman"/>
          <w:b/>
          <w:spacing w:val="-3"/>
          <w:sz w:val="24"/>
          <w:szCs w:val="20"/>
        </w:rPr>
        <w:t xml:space="preserve">Change Order No. 3 </w:t>
      </w:r>
      <w:r w:rsidRPr="00C029D7">
        <w:rPr>
          <w:rFonts w:ascii="Times New Roman" w:eastAsia="Times New Roman" w:hAnsi="Times New Roman" w:cs="Times New Roman"/>
          <w:spacing w:val="-3"/>
          <w:sz w:val="24"/>
          <w:szCs w:val="20"/>
        </w:rPr>
        <w:t xml:space="preserve">in the amount of </w:t>
      </w:r>
      <w:r w:rsidRPr="00C029D7">
        <w:rPr>
          <w:rFonts w:ascii="Times New Roman" w:eastAsia="Times New Roman" w:hAnsi="Times New Roman" w:cs="Times New Roman"/>
          <w:b/>
          <w:spacing w:val="-3"/>
          <w:sz w:val="24"/>
          <w:szCs w:val="20"/>
        </w:rPr>
        <w:t>$24,125.25 (increase)</w:t>
      </w:r>
      <w:r w:rsidRPr="00C029D7">
        <w:rPr>
          <w:rFonts w:ascii="Times New Roman" w:eastAsia="Times New Roman" w:hAnsi="Times New Roman" w:cs="Times New Roman"/>
          <w:spacing w:val="-3"/>
          <w:sz w:val="24"/>
          <w:szCs w:val="20"/>
        </w:rPr>
        <w:t xml:space="preserve"> which amends the original contract with Centerpoint Associates, Inc. for the Beagle Club Pump Station Improvements</w:t>
      </w:r>
      <w:r>
        <w:rPr>
          <w:rFonts w:ascii="Times New Roman" w:eastAsia="Times New Roman" w:hAnsi="Times New Roman" w:cs="Times New Roman"/>
          <w:spacing w:val="-3"/>
          <w:sz w:val="24"/>
          <w:szCs w:val="20"/>
        </w:rPr>
        <w:t>, be approved</w:t>
      </w: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2C1203" w:rsidRDefault="002C1203"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DATED:</w:t>
      </w:r>
      <w:r>
        <w:rPr>
          <w:rFonts w:ascii="Times New Roman" w:eastAsia="Times New Roman" w:hAnsi="Times New Roman" w:cs="Times New Roman"/>
          <w:spacing w:val="-3"/>
          <w:sz w:val="24"/>
          <w:szCs w:val="20"/>
        </w:rPr>
        <w:t xml:space="preserve"> </w:t>
      </w:r>
      <w:r w:rsidR="005F3DB7">
        <w:rPr>
          <w:rFonts w:ascii="Times New Roman" w:eastAsia="Times New Roman" w:hAnsi="Times New Roman" w:cs="Times New Roman"/>
          <w:spacing w:val="-3"/>
          <w:sz w:val="24"/>
          <w:szCs w:val="20"/>
        </w:rPr>
        <w:t>MARCH 5, 2018</w:t>
      </w:r>
      <w:r w:rsidRPr="00C029D7">
        <w:rPr>
          <w:rFonts w:ascii="Times New Roman" w:eastAsia="Times New Roman" w:hAnsi="Times New Roman" w:cs="Times New Roman"/>
          <w:spacing w:val="-3"/>
          <w:sz w:val="24"/>
          <w:szCs w:val="20"/>
        </w:rPr>
        <w:tab/>
      </w:r>
      <w:r w:rsidR="00F65135">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MOVED:</w:t>
      </w:r>
    </w:p>
    <w:p w:rsidR="00C029D7" w:rsidRPr="00C029D7" w:rsidRDefault="00C029D7"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A</w:t>
      </w:r>
      <w:r w:rsidR="002C1203">
        <w:rPr>
          <w:rFonts w:ascii="Times New Roman" w:eastAsia="Times New Roman" w:hAnsi="Times New Roman" w:cs="Times New Roman"/>
          <w:spacing w:val="-3"/>
          <w:sz w:val="24"/>
          <w:szCs w:val="20"/>
        </w:rPr>
        <w:t>YE</w:t>
      </w:r>
      <w:r w:rsidRPr="00C029D7">
        <w:rPr>
          <w:rFonts w:ascii="Times New Roman" w:eastAsia="Times New Roman" w:hAnsi="Times New Roman" w:cs="Times New Roman"/>
          <w:spacing w:val="-3"/>
          <w:sz w:val="24"/>
          <w:szCs w:val="20"/>
        </w:rPr>
        <w:t>S:</w:t>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t>SECONDED:</w:t>
      </w:r>
    </w:p>
    <w:p w:rsidR="00C029D7" w:rsidRPr="00C029D7" w:rsidRDefault="00C029D7"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u w:val="single"/>
        </w:rPr>
      </w:pPr>
      <w:r w:rsidRPr="00C029D7">
        <w:rPr>
          <w:rFonts w:ascii="Times New Roman" w:eastAsia="Times New Roman" w:hAnsi="Times New Roman" w:cs="Times New Roman"/>
          <w:spacing w:val="-3"/>
          <w:sz w:val="24"/>
          <w:szCs w:val="20"/>
        </w:rPr>
        <w:t>NAYS:</w:t>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t>APPROVED:</w:t>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p>
    <w:p w:rsidR="00C029D7" w:rsidRPr="00C029D7" w:rsidRDefault="006D0CDA" w:rsidP="006D0CDA">
      <w:pPr>
        <w:suppressAutoHyphens/>
        <w:ind w:left="5040" w:hanging="5040"/>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ab/>
      </w:r>
      <w:r w:rsidR="00C029D7" w:rsidRPr="00C029D7">
        <w:rPr>
          <w:rFonts w:ascii="Times New Roman" w:eastAsia="Times New Roman" w:hAnsi="Times New Roman" w:cs="Times New Roman"/>
          <w:spacing w:val="-3"/>
          <w:sz w:val="24"/>
          <w:szCs w:val="20"/>
        </w:rPr>
        <w:t>Michael Mignogna</w:t>
      </w:r>
      <w:r>
        <w:rPr>
          <w:rFonts w:ascii="Times New Roman" w:eastAsia="Times New Roman" w:hAnsi="Times New Roman" w:cs="Times New Roman"/>
          <w:spacing w:val="-3"/>
          <w:sz w:val="24"/>
          <w:szCs w:val="20"/>
        </w:rPr>
        <w:t>, Mayor</w:t>
      </w:r>
    </w:p>
    <w:p w:rsidR="00C029D7" w:rsidRPr="00C029D7" w:rsidRDefault="00C029D7"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rPr>
      </w:pPr>
      <w:r w:rsidRPr="00C029D7">
        <w:rPr>
          <w:rFonts w:ascii="Times New Roman" w:eastAsia="Times New Roman" w:hAnsi="Times New Roman" w:cs="Times New Roman"/>
          <w:spacing w:val="-3"/>
          <w:sz w:val="24"/>
          <w:szCs w:val="20"/>
        </w:rPr>
        <w:t>I, Dee Ober, Voorhees Township Clerk, do hereby certify the foregoing to be a true and correct copy of a Resolution adopted by the Mayor and Township Committee at their meeting of</w:t>
      </w:r>
    </w:p>
    <w:p w:rsidR="00C029D7" w:rsidRPr="00C029D7" w:rsidRDefault="005F3DB7" w:rsidP="00C029D7">
      <w:pPr>
        <w:suppressAutoHyphens/>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March 5, 2018</w:t>
      </w:r>
      <w:r w:rsidR="00C029D7" w:rsidRPr="00C029D7">
        <w:rPr>
          <w:rFonts w:ascii="Times New Roman" w:eastAsia="Times New Roman" w:hAnsi="Times New Roman" w:cs="Times New Roman"/>
          <w:spacing w:val="-3"/>
          <w:sz w:val="24"/>
          <w:szCs w:val="20"/>
        </w:rPr>
        <w:t>, held in the Municipal Building, 2400 Voorhees Town Center, Voorhees, NJ.</w:t>
      </w:r>
    </w:p>
    <w:p w:rsidR="00C029D7" w:rsidRPr="00C029D7" w:rsidRDefault="00C029D7"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rPr>
      </w:pPr>
    </w:p>
    <w:p w:rsidR="00C029D7" w:rsidRPr="00C029D7" w:rsidRDefault="00C029D7" w:rsidP="00C029D7">
      <w:pPr>
        <w:suppressAutoHyphens/>
        <w:rPr>
          <w:rFonts w:ascii="Times New Roman" w:eastAsia="Times New Roman" w:hAnsi="Times New Roman" w:cs="Times New Roman"/>
          <w:spacing w:val="-3"/>
          <w:sz w:val="24"/>
          <w:szCs w:val="20"/>
          <w:u w:val="single"/>
        </w:rPr>
      </w:pP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r w:rsidRPr="00C029D7">
        <w:rPr>
          <w:rFonts w:ascii="Times New Roman" w:eastAsia="Times New Roman" w:hAnsi="Times New Roman" w:cs="Times New Roman"/>
          <w:spacing w:val="-3"/>
          <w:sz w:val="24"/>
          <w:szCs w:val="20"/>
          <w:u w:val="single"/>
        </w:rPr>
        <w:tab/>
      </w:r>
    </w:p>
    <w:p w:rsidR="00C029D7" w:rsidRPr="00C029D7" w:rsidRDefault="006D0CDA" w:rsidP="006D0CDA">
      <w:pPr>
        <w:suppressAutoHyphens/>
        <w:ind w:left="5040" w:hanging="5040"/>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ab/>
        <w:t xml:space="preserve"> </w:t>
      </w:r>
      <w:r w:rsidR="00C029D7" w:rsidRPr="00C029D7">
        <w:rPr>
          <w:rFonts w:ascii="Times New Roman" w:eastAsia="Times New Roman" w:hAnsi="Times New Roman" w:cs="Times New Roman"/>
          <w:spacing w:val="-3"/>
          <w:sz w:val="24"/>
          <w:szCs w:val="20"/>
        </w:rPr>
        <w:t>Dee Ober, RMC</w:t>
      </w:r>
    </w:p>
    <w:p w:rsidR="00C029D7" w:rsidRDefault="006D0CDA" w:rsidP="006D0CDA">
      <w:pPr>
        <w:ind w:left="5040" w:hanging="5040"/>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ab/>
        <w:t xml:space="preserve"> </w:t>
      </w:r>
      <w:r w:rsidR="00C029D7" w:rsidRPr="00C029D7">
        <w:rPr>
          <w:rFonts w:ascii="Times New Roman" w:eastAsia="Times New Roman" w:hAnsi="Times New Roman" w:cs="Times New Roman"/>
          <w:spacing w:val="-3"/>
          <w:sz w:val="24"/>
          <w:szCs w:val="20"/>
        </w:rPr>
        <w:t>Municipal Clerk</w:t>
      </w:r>
    </w:p>
    <w:p w:rsidR="00F65135" w:rsidRDefault="00F65135" w:rsidP="006D0CDA">
      <w:pPr>
        <w:ind w:left="5040" w:hanging="5040"/>
        <w:rPr>
          <w:rFonts w:ascii="Times New Roman" w:eastAsia="Times New Roman" w:hAnsi="Times New Roman" w:cs="Times New Roman"/>
          <w:spacing w:val="-3"/>
          <w:sz w:val="24"/>
          <w:szCs w:val="20"/>
        </w:rPr>
      </w:pPr>
    </w:p>
    <w:p w:rsidR="00F65135" w:rsidRDefault="00F65135">
      <w:pPr>
        <w:spacing w:line="276" w:lineRule="auto"/>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br w:type="page"/>
      </w:r>
    </w:p>
    <w:p w:rsidR="00F65135" w:rsidRPr="00C208FA" w:rsidRDefault="00F65135" w:rsidP="00F65135">
      <w:pPr>
        <w:rPr>
          <w:rFonts w:ascii="Times New Roman" w:eastAsia="Times New Roman" w:hAnsi="Times New Roman" w:cs="Times New Roman"/>
          <w:b/>
          <w:sz w:val="24"/>
          <w:szCs w:val="24"/>
        </w:rPr>
      </w:pPr>
      <w:proofErr w:type="gramStart"/>
      <w:r w:rsidRPr="00C208FA">
        <w:rPr>
          <w:rFonts w:ascii="Times New Roman" w:eastAsia="Times New Roman" w:hAnsi="Times New Roman" w:cs="Times New Roman"/>
          <w:b/>
          <w:sz w:val="24"/>
          <w:szCs w:val="24"/>
        </w:rPr>
        <w:lastRenderedPageBreak/>
        <w:t>RESOLUTION NO.</w:t>
      </w:r>
      <w:proofErr w:type="gramEnd"/>
      <w:r w:rsidR="00584E0E">
        <w:rPr>
          <w:rFonts w:ascii="Times New Roman" w:eastAsia="Times New Roman" w:hAnsi="Times New Roman" w:cs="Times New Roman"/>
          <w:b/>
          <w:sz w:val="24"/>
          <w:szCs w:val="24"/>
        </w:rPr>
        <w:t xml:space="preserve"> 76-18</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jc w:val="center"/>
        <w:rPr>
          <w:rFonts w:ascii="Times New Roman" w:eastAsia="Times New Roman" w:hAnsi="Times New Roman" w:cs="Times New Roman"/>
          <w:b/>
          <w:sz w:val="24"/>
          <w:szCs w:val="24"/>
        </w:rPr>
      </w:pPr>
      <w:r w:rsidRPr="00C208FA">
        <w:rPr>
          <w:rFonts w:ascii="Times New Roman" w:eastAsia="Times New Roman" w:hAnsi="Times New Roman" w:cs="Times New Roman"/>
          <w:b/>
          <w:sz w:val="24"/>
          <w:szCs w:val="24"/>
        </w:rPr>
        <w:t>AUTHORIZING EXECUTION OF A SHARED SERVICES</w:t>
      </w:r>
    </w:p>
    <w:p w:rsidR="00F65135" w:rsidRPr="00C208FA" w:rsidRDefault="00F65135" w:rsidP="00F65135">
      <w:pPr>
        <w:jc w:val="center"/>
        <w:rPr>
          <w:rFonts w:ascii="Times New Roman" w:eastAsia="Times New Roman" w:hAnsi="Times New Roman" w:cs="Times New Roman"/>
          <w:b/>
          <w:sz w:val="24"/>
          <w:szCs w:val="24"/>
        </w:rPr>
      </w:pPr>
      <w:r w:rsidRPr="00C208FA">
        <w:rPr>
          <w:rFonts w:ascii="Times New Roman" w:eastAsia="Times New Roman" w:hAnsi="Times New Roman" w:cs="Times New Roman"/>
          <w:b/>
          <w:sz w:val="24"/>
          <w:szCs w:val="24"/>
        </w:rPr>
        <w:t xml:space="preserve">AGREEMENT </w:t>
      </w:r>
      <w:proofErr w:type="gramStart"/>
      <w:r w:rsidRPr="00C208FA">
        <w:rPr>
          <w:rFonts w:ascii="Times New Roman" w:eastAsia="Times New Roman" w:hAnsi="Times New Roman" w:cs="Times New Roman"/>
          <w:b/>
          <w:sz w:val="24"/>
          <w:szCs w:val="24"/>
        </w:rPr>
        <w:t>BETWEEN THE TOWNSHIP OF VOORHEES</w:t>
      </w:r>
      <w:proofErr w:type="gramEnd"/>
    </w:p>
    <w:p w:rsidR="00F65135" w:rsidRPr="00C208FA" w:rsidRDefault="00F65135" w:rsidP="00F65135">
      <w:pPr>
        <w:jc w:val="center"/>
        <w:rPr>
          <w:rFonts w:ascii="Times New Roman" w:eastAsia="Times New Roman" w:hAnsi="Times New Roman" w:cs="Times New Roman"/>
          <w:b/>
          <w:sz w:val="24"/>
          <w:szCs w:val="24"/>
        </w:rPr>
      </w:pPr>
      <w:r w:rsidRPr="00C208FA">
        <w:rPr>
          <w:rFonts w:ascii="Times New Roman" w:eastAsia="Times New Roman" w:hAnsi="Times New Roman" w:cs="Times New Roman"/>
          <w:b/>
          <w:sz w:val="24"/>
          <w:szCs w:val="24"/>
        </w:rPr>
        <w:t>AND THE BOROUGH OF LAUREL SPRINGS</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spacing w:line="360" w:lineRule="auto"/>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b/>
          <w:sz w:val="24"/>
          <w:szCs w:val="24"/>
        </w:rPr>
        <w:t xml:space="preserve">WHEREAS, </w:t>
      </w:r>
      <w:r w:rsidRPr="00C208FA">
        <w:rPr>
          <w:rFonts w:ascii="Times New Roman" w:eastAsia="Times New Roman" w:hAnsi="Times New Roman" w:cs="Times New Roman"/>
          <w:sz w:val="24"/>
          <w:szCs w:val="24"/>
        </w:rPr>
        <w:t>the Township of Voorhees wishes to enter into a Shared Services Agreement (“Agreement”) with the Borough of Laurel Springs to share services and reduce costs by working together to provide Tax Collector services for the Borough of Laurel Springs; and</w:t>
      </w:r>
    </w:p>
    <w:p w:rsidR="00F65135" w:rsidRPr="00C208FA" w:rsidRDefault="00F65135" w:rsidP="00F65135">
      <w:pPr>
        <w:spacing w:line="360" w:lineRule="auto"/>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b/>
          <w:sz w:val="24"/>
          <w:szCs w:val="24"/>
        </w:rPr>
        <w:t xml:space="preserve">WHEREAS, </w:t>
      </w:r>
      <w:r w:rsidRPr="00C208FA">
        <w:rPr>
          <w:rFonts w:ascii="Times New Roman" w:eastAsia="Times New Roman" w:hAnsi="Times New Roman" w:cs="Times New Roman"/>
          <w:sz w:val="24"/>
          <w:szCs w:val="24"/>
        </w:rPr>
        <w:t>by entering into the Agreement</w:t>
      </w:r>
      <w:r w:rsidRPr="00C208FA">
        <w:rPr>
          <w:rFonts w:ascii="Times New Roman" w:eastAsia="Times New Roman" w:hAnsi="Times New Roman" w:cs="Times New Roman"/>
          <w:b/>
          <w:sz w:val="24"/>
          <w:szCs w:val="24"/>
        </w:rPr>
        <w:t xml:space="preserve">, </w:t>
      </w:r>
      <w:r w:rsidRPr="00C208FA">
        <w:rPr>
          <w:rFonts w:ascii="Times New Roman" w:eastAsia="Times New Roman" w:hAnsi="Times New Roman" w:cs="Times New Roman"/>
          <w:sz w:val="24"/>
          <w:szCs w:val="24"/>
        </w:rPr>
        <w:t>Voorhees and Laurel Springs agree that the shared service will benefit each respective entity; and</w:t>
      </w:r>
    </w:p>
    <w:p w:rsidR="00F65135" w:rsidRPr="00C208FA" w:rsidRDefault="00F65135" w:rsidP="00F65135">
      <w:pPr>
        <w:spacing w:line="360" w:lineRule="auto"/>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b/>
          <w:sz w:val="24"/>
          <w:szCs w:val="24"/>
        </w:rPr>
        <w:t xml:space="preserve">WHEREAS, </w:t>
      </w:r>
      <w:r w:rsidRPr="00C208FA">
        <w:rPr>
          <w:rFonts w:ascii="Times New Roman" w:eastAsia="Times New Roman" w:hAnsi="Times New Roman" w:cs="Times New Roman"/>
          <w:sz w:val="24"/>
          <w:szCs w:val="24"/>
        </w:rPr>
        <w:t>Laurel Springs shall pay Voorhees for the provision of Tax Collector services as defined in the Agreement, attached hereto and made a part hereof; and</w:t>
      </w:r>
    </w:p>
    <w:p w:rsidR="00F65135" w:rsidRPr="00C208FA" w:rsidRDefault="00F65135" w:rsidP="00F65135">
      <w:pPr>
        <w:spacing w:line="360" w:lineRule="auto"/>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b/>
          <w:sz w:val="24"/>
          <w:szCs w:val="24"/>
        </w:rPr>
        <w:t xml:space="preserve">WHEREAS, </w:t>
      </w:r>
      <w:r w:rsidRPr="00C208FA">
        <w:rPr>
          <w:rFonts w:ascii="Times New Roman" w:eastAsia="Times New Roman" w:hAnsi="Times New Roman" w:cs="Times New Roman"/>
          <w:sz w:val="24"/>
          <w:szCs w:val="24"/>
        </w:rPr>
        <w:t xml:space="preserve">the parties hereto are permitted in accordance with N.J.S.A. 40:8A-1 et seq., the </w:t>
      </w:r>
      <w:proofErr w:type="spellStart"/>
      <w:r w:rsidRPr="00C208FA">
        <w:rPr>
          <w:rFonts w:ascii="Times New Roman" w:eastAsia="Times New Roman" w:hAnsi="Times New Roman" w:cs="Times New Roman"/>
          <w:sz w:val="24"/>
          <w:szCs w:val="24"/>
        </w:rPr>
        <w:t>Interlocal</w:t>
      </w:r>
      <w:proofErr w:type="spellEnd"/>
      <w:r w:rsidRPr="00C208FA">
        <w:rPr>
          <w:rFonts w:ascii="Times New Roman" w:eastAsia="Times New Roman" w:hAnsi="Times New Roman" w:cs="Times New Roman"/>
          <w:sz w:val="24"/>
          <w:szCs w:val="24"/>
        </w:rPr>
        <w:t xml:space="preserve"> Services Act (“Act”), to enter into an Agreement to provide jointly, or through each respective agency itself, such services authorized by the Act, including areas of general government administration;</w:t>
      </w:r>
    </w:p>
    <w:p w:rsidR="00F65135" w:rsidRPr="00C208FA" w:rsidRDefault="00F65135" w:rsidP="00F65135">
      <w:pPr>
        <w:spacing w:line="360" w:lineRule="auto"/>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b/>
          <w:sz w:val="24"/>
          <w:szCs w:val="24"/>
        </w:rPr>
        <w:t>NOW, THEREFORE, BE IT RESOLVED</w:t>
      </w:r>
      <w:r w:rsidRPr="00C208FA">
        <w:rPr>
          <w:rFonts w:ascii="Times New Roman" w:eastAsia="Times New Roman" w:hAnsi="Times New Roman" w:cs="Times New Roman"/>
          <w:sz w:val="24"/>
          <w:szCs w:val="24"/>
        </w:rPr>
        <w:t xml:space="preserve"> by the Mayor and Township Committee of the </w:t>
      </w:r>
      <w:smartTag w:uri="urn:schemas-microsoft-com:office:smarttags" w:element="place">
        <w:smartTag w:uri="urn:schemas-microsoft-com:office:smarttags" w:element="PlaceType">
          <w:r w:rsidRPr="00C208FA">
            <w:rPr>
              <w:rFonts w:ascii="Times New Roman" w:eastAsia="Times New Roman" w:hAnsi="Times New Roman" w:cs="Times New Roman"/>
              <w:sz w:val="24"/>
              <w:szCs w:val="24"/>
            </w:rPr>
            <w:t>Township</w:t>
          </w:r>
        </w:smartTag>
        <w:r w:rsidRPr="00C208FA">
          <w:rPr>
            <w:rFonts w:ascii="Times New Roman" w:eastAsia="Times New Roman" w:hAnsi="Times New Roman" w:cs="Times New Roman"/>
            <w:sz w:val="24"/>
            <w:szCs w:val="24"/>
          </w:rPr>
          <w:t xml:space="preserve"> of </w:t>
        </w:r>
        <w:smartTag w:uri="urn:schemas-microsoft-com:office:smarttags" w:element="PlaceName">
          <w:r w:rsidRPr="00C208FA">
            <w:rPr>
              <w:rFonts w:ascii="Times New Roman" w:eastAsia="Times New Roman" w:hAnsi="Times New Roman" w:cs="Times New Roman"/>
              <w:sz w:val="24"/>
              <w:szCs w:val="24"/>
            </w:rPr>
            <w:t>Voorhees</w:t>
          </w:r>
        </w:smartTag>
      </w:smartTag>
      <w:r w:rsidRPr="00C208FA">
        <w:rPr>
          <w:rFonts w:ascii="Times New Roman" w:eastAsia="Times New Roman" w:hAnsi="Times New Roman" w:cs="Times New Roman"/>
          <w:sz w:val="24"/>
          <w:szCs w:val="24"/>
        </w:rPr>
        <w:t xml:space="preserve"> as follows:</w:t>
      </w:r>
    </w:p>
    <w:p w:rsidR="00F65135" w:rsidRPr="00C208FA" w:rsidRDefault="00F65135" w:rsidP="00F65135">
      <w:pPr>
        <w:ind w:left="1440" w:hanging="720"/>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1.</w:t>
      </w:r>
      <w:r w:rsidRPr="00C208FA">
        <w:rPr>
          <w:rFonts w:ascii="Times New Roman" w:eastAsia="Times New Roman" w:hAnsi="Times New Roman" w:cs="Times New Roman"/>
          <w:sz w:val="24"/>
          <w:szCs w:val="24"/>
        </w:rPr>
        <w:tab/>
        <w:t>The Mayor and/or Deputy Mayor are hereby authorized to execute a Shared Services Agreement by and between the Township of Voorhees and the Borough of Laurel Springs in a form to be attached hereto and made a part hereof as Exhibit “A”.</w:t>
      </w:r>
    </w:p>
    <w:p w:rsidR="00F65135" w:rsidRPr="00C208FA" w:rsidRDefault="00F65135" w:rsidP="00F65135">
      <w:pPr>
        <w:ind w:left="1440" w:hanging="720"/>
        <w:rPr>
          <w:rFonts w:ascii="Times New Roman" w:eastAsia="Times New Roman" w:hAnsi="Times New Roman" w:cs="Times New Roman"/>
          <w:sz w:val="24"/>
          <w:szCs w:val="24"/>
        </w:rPr>
      </w:pPr>
    </w:p>
    <w:p w:rsidR="00F65135" w:rsidRPr="00C208FA" w:rsidRDefault="00F65135" w:rsidP="00F65135">
      <w:pPr>
        <w:ind w:left="1440" w:hanging="720"/>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2.</w:t>
      </w:r>
      <w:r w:rsidRPr="00C208FA">
        <w:rPr>
          <w:rFonts w:ascii="Times New Roman" w:eastAsia="Times New Roman" w:hAnsi="Times New Roman" w:cs="Times New Roman"/>
          <w:sz w:val="24"/>
          <w:szCs w:val="24"/>
        </w:rPr>
        <w:tab/>
        <w:t>The Shared Services Agreement shall be placed on file in the office of the Voorhees Township Municipal Clerk and made available for public inspection upon execution.</w:t>
      </w:r>
    </w:p>
    <w:p w:rsidR="00F65135" w:rsidRPr="00C208FA" w:rsidRDefault="00F65135" w:rsidP="00F65135">
      <w:pPr>
        <w:ind w:left="1440" w:hanging="720"/>
        <w:rPr>
          <w:rFonts w:ascii="Times New Roman" w:eastAsia="Times New Roman" w:hAnsi="Times New Roman" w:cs="Times New Roman"/>
          <w:sz w:val="24"/>
          <w:szCs w:val="24"/>
        </w:rPr>
      </w:pPr>
    </w:p>
    <w:p w:rsidR="00F65135" w:rsidRPr="00C208FA" w:rsidRDefault="00F65135" w:rsidP="00F65135">
      <w:pPr>
        <w:ind w:left="1440" w:hanging="720"/>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3.</w:t>
      </w:r>
      <w:r w:rsidRPr="00C208FA">
        <w:rPr>
          <w:rFonts w:ascii="Times New Roman" w:eastAsia="Times New Roman" w:hAnsi="Times New Roman" w:cs="Times New Roman"/>
          <w:sz w:val="24"/>
          <w:szCs w:val="24"/>
        </w:rPr>
        <w:tab/>
        <w:t>The terms and provisions of the Shared Services Agreement shall take effect upon execution of the Agreement by all parties.</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rPr>
      </w:pPr>
    </w:p>
    <w:p w:rsidR="00F65135" w:rsidRDefault="00F65135" w:rsidP="00F65135">
      <w:pPr>
        <w:rPr>
          <w:rFonts w:ascii="Times New Roman" w:eastAsia="Times New Roman" w:hAnsi="Times New Roman" w:cs="Times New Roman"/>
          <w:sz w:val="24"/>
          <w:szCs w:val="24"/>
        </w:rPr>
      </w:pPr>
    </w:p>
    <w:p w:rsidR="00F65135" w:rsidRDefault="00F65135" w:rsidP="00F65135">
      <w:pPr>
        <w:rPr>
          <w:rFonts w:ascii="Times New Roman" w:eastAsia="Times New Roman" w:hAnsi="Times New Roman" w:cs="Times New Roman"/>
          <w:sz w:val="24"/>
          <w:szCs w:val="24"/>
        </w:rPr>
      </w:pPr>
    </w:p>
    <w:p w:rsidR="00F65135"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DATED:</w:t>
      </w:r>
      <w:r>
        <w:rPr>
          <w:rFonts w:ascii="Times New Roman" w:eastAsia="Times New Roman" w:hAnsi="Times New Roman" w:cs="Times New Roman"/>
          <w:sz w:val="24"/>
          <w:szCs w:val="24"/>
        </w:rPr>
        <w:t xml:space="preserve"> MARCH 5, 2018</w:t>
      </w:r>
      <w:r w:rsidRPr="00C208F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MOTION:</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rPr>
      </w:pPr>
      <w:r>
        <w:rPr>
          <w:rFonts w:ascii="Times New Roman" w:eastAsia="Times New Roman" w:hAnsi="Times New Roman" w:cs="Times New Roman"/>
          <w:sz w:val="24"/>
          <w:szCs w:val="24"/>
        </w:rPr>
        <w:t>AYES</w:t>
      </w:r>
      <w:r w:rsidRPr="00C208FA">
        <w:rPr>
          <w:rFonts w:ascii="Times New Roman" w:eastAsia="Times New Roman" w:hAnsi="Times New Roman" w:cs="Times New Roman"/>
          <w:sz w:val="24"/>
          <w:szCs w:val="24"/>
        </w:rPr>
        <w:t>:</w:t>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t>SECOND:</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u w:val="single"/>
        </w:rPr>
      </w:pPr>
      <w:r w:rsidRPr="00C208FA">
        <w:rPr>
          <w:rFonts w:ascii="Times New Roman" w:eastAsia="Times New Roman" w:hAnsi="Times New Roman" w:cs="Times New Roman"/>
          <w:sz w:val="24"/>
          <w:szCs w:val="24"/>
        </w:rPr>
        <w:t>NAYS:</w:t>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t>APPROVED:</w:t>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p>
    <w:p w:rsidR="00F65135" w:rsidRPr="00C208FA" w:rsidRDefault="00F65135" w:rsidP="00F65135">
      <w:pPr>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t>Michael Mignogna, Mayor</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March 5, 2018</w:t>
      </w:r>
      <w:r w:rsidRPr="00C208FA">
        <w:rPr>
          <w:rFonts w:ascii="Times New Roman" w:eastAsia="Times New Roman" w:hAnsi="Times New Roman" w:cs="Times New Roman"/>
          <w:sz w:val="24"/>
          <w:szCs w:val="24"/>
        </w:rPr>
        <w:t xml:space="preserve">, held in the Municipal Building, 2400 Voorhees Town Center, </w:t>
      </w:r>
      <w:proofErr w:type="gramStart"/>
      <w:r w:rsidRPr="00C208FA">
        <w:rPr>
          <w:rFonts w:ascii="Times New Roman" w:eastAsia="Times New Roman" w:hAnsi="Times New Roman" w:cs="Times New Roman"/>
          <w:sz w:val="24"/>
          <w:szCs w:val="24"/>
        </w:rPr>
        <w:t>Voorhees</w:t>
      </w:r>
      <w:proofErr w:type="gramEnd"/>
      <w:r w:rsidRPr="00C208FA">
        <w:rPr>
          <w:rFonts w:ascii="Times New Roman" w:eastAsia="Times New Roman" w:hAnsi="Times New Roman" w:cs="Times New Roman"/>
          <w:sz w:val="24"/>
          <w:szCs w:val="24"/>
        </w:rPr>
        <w:t>, NJ.</w:t>
      </w: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rPr>
      </w:pPr>
    </w:p>
    <w:p w:rsidR="00F65135" w:rsidRPr="00C208FA" w:rsidRDefault="00F65135" w:rsidP="00F65135">
      <w:pPr>
        <w:rPr>
          <w:rFonts w:ascii="Times New Roman" w:eastAsia="Times New Roman" w:hAnsi="Times New Roman" w:cs="Times New Roman"/>
          <w:sz w:val="24"/>
          <w:szCs w:val="24"/>
          <w:u w:val="single"/>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r w:rsidRPr="00C208FA">
        <w:rPr>
          <w:rFonts w:ascii="Times New Roman" w:eastAsia="Times New Roman" w:hAnsi="Times New Roman" w:cs="Times New Roman"/>
          <w:sz w:val="24"/>
          <w:szCs w:val="24"/>
          <w:u w:val="single"/>
        </w:rPr>
        <w:tab/>
      </w:r>
    </w:p>
    <w:p w:rsidR="00F65135" w:rsidRPr="00C208FA" w:rsidRDefault="00F65135" w:rsidP="00F65135">
      <w:pPr>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C208FA">
        <w:rPr>
          <w:rFonts w:ascii="Times New Roman" w:eastAsia="Times New Roman" w:hAnsi="Times New Roman" w:cs="Times New Roman"/>
          <w:sz w:val="24"/>
          <w:szCs w:val="24"/>
        </w:rPr>
        <w:t>Dee Ober, RMC</w:t>
      </w:r>
    </w:p>
    <w:p w:rsidR="00F65135" w:rsidRPr="00C208FA" w:rsidRDefault="00F65135" w:rsidP="00F65135">
      <w:pPr>
        <w:rPr>
          <w:rFonts w:ascii="Times New Roman" w:eastAsia="Times New Roman" w:hAnsi="Times New Roman" w:cs="Times New Roman"/>
          <w:sz w:val="24"/>
          <w:szCs w:val="24"/>
        </w:rPr>
      </w:pP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sidRPr="00C208F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C208FA">
        <w:rPr>
          <w:rFonts w:ascii="Times New Roman" w:eastAsia="Times New Roman" w:hAnsi="Times New Roman" w:cs="Times New Roman"/>
          <w:sz w:val="24"/>
          <w:szCs w:val="24"/>
        </w:rPr>
        <w:t>Municipal Clerk</w:t>
      </w:r>
    </w:p>
    <w:p w:rsidR="00F65135" w:rsidRPr="00C029D7" w:rsidRDefault="00F65135" w:rsidP="006D0CDA">
      <w:pPr>
        <w:ind w:left="5040" w:hanging="5040"/>
        <w:rPr>
          <w:rFonts w:ascii="Times New Roman" w:eastAsia="Times New Roman" w:hAnsi="Times New Roman" w:cs="Times New Roman"/>
          <w:sz w:val="24"/>
          <w:szCs w:val="20"/>
        </w:rPr>
      </w:pPr>
    </w:p>
    <w:p w:rsidR="002C1203" w:rsidRDefault="002C1203">
      <w:pPr>
        <w:spacing w:line="276" w:lineRule="auto"/>
      </w:pPr>
      <w:r>
        <w:br w:type="page"/>
      </w:r>
    </w:p>
    <w:p w:rsidR="008977FA" w:rsidRPr="008977FA" w:rsidRDefault="008977FA" w:rsidP="008977FA">
      <w:pPr>
        <w:rPr>
          <w:rFonts w:ascii="Times New Roman" w:eastAsia="Times New Roman" w:hAnsi="Times New Roman" w:cs="Times New Roman"/>
          <w:b/>
          <w:sz w:val="24"/>
          <w:szCs w:val="24"/>
        </w:rPr>
      </w:pPr>
      <w:proofErr w:type="gramStart"/>
      <w:r w:rsidRPr="008977FA">
        <w:rPr>
          <w:rFonts w:ascii="Times New Roman" w:eastAsia="Times New Roman" w:hAnsi="Times New Roman" w:cs="Times New Roman"/>
          <w:b/>
          <w:sz w:val="24"/>
          <w:szCs w:val="24"/>
        </w:rPr>
        <w:lastRenderedPageBreak/>
        <w:t>RESOLUTION NO.</w:t>
      </w:r>
      <w:proofErr w:type="gramEnd"/>
      <w:r w:rsidRPr="008977FA">
        <w:rPr>
          <w:rFonts w:ascii="Times New Roman" w:eastAsia="Times New Roman" w:hAnsi="Times New Roman" w:cs="Times New Roman"/>
          <w:b/>
          <w:sz w:val="24"/>
          <w:szCs w:val="24"/>
        </w:rPr>
        <w:t xml:space="preserve"> </w:t>
      </w:r>
      <w:r w:rsidR="00584E0E">
        <w:rPr>
          <w:rFonts w:ascii="Times New Roman" w:eastAsia="Times New Roman" w:hAnsi="Times New Roman" w:cs="Times New Roman"/>
          <w:b/>
          <w:sz w:val="24"/>
          <w:szCs w:val="24"/>
        </w:rPr>
        <w:t>77-18</w:t>
      </w:r>
    </w:p>
    <w:p w:rsidR="008977FA" w:rsidRPr="008977FA" w:rsidRDefault="008977FA" w:rsidP="00B06E7A">
      <w:pPr>
        <w:jc w:val="center"/>
        <w:rPr>
          <w:rFonts w:ascii="Times New Roman" w:eastAsia="Times New Roman" w:hAnsi="Times New Roman" w:cs="Times New Roman"/>
          <w:sz w:val="24"/>
          <w:szCs w:val="24"/>
        </w:rPr>
      </w:pPr>
    </w:p>
    <w:p w:rsidR="008977FA" w:rsidRPr="008977FA" w:rsidRDefault="008977FA" w:rsidP="00B06E7A">
      <w:pPr>
        <w:jc w:val="center"/>
        <w:rPr>
          <w:rFonts w:ascii="Times New Roman" w:eastAsia="Times New Roman" w:hAnsi="Times New Roman" w:cs="Times New Roman"/>
          <w:b/>
          <w:bCs/>
          <w:sz w:val="24"/>
          <w:szCs w:val="24"/>
        </w:rPr>
      </w:pPr>
      <w:r w:rsidRPr="008977FA">
        <w:rPr>
          <w:rFonts w:ascii="Times New Roman" w:eastAsia="Times New Roman" w:hAnsi="Times New Roman" w:cs="Times New Roman"/>
          <w:b/>
          <w:bCs/>
          <w:sz w:val="24"/>
          <w:szCs w:val="24"/>
        </w:rPr>
        <w:t>ACKNOWLEDGING CERTIFICATION OF COMPLIANCE WITH THE</w:t>
      </w:r>
    </w:p>
    <w:p w:rsidR="008977FA" w:rsidRPr="008977FA" w:rsidRDefault="008977FA" w:rsidP="00B06E7A">
      <w:pPr>
        <w:jc w:val="center"/>
        <w:rPr>
          <w:rFonts w:ascii="Times New Roman" w:eastAsia="Times New Roman" w:hAnsi="Times New Roman" w:cs="Times New Roman"/>
          <w:b/>
          <w:bCs/>
          <w:sz w:val="24"/>
          <w:szCs w:val="24"/>
        </w:rPr>
      </w:pPr>
      <w:r w:rsidRPr="008977FA">
        <w:rPr>
          <w:rFonts w:ascii="Times New Roman" w:eastAsia="Times New Roman" w:hAnsi="Times New Roman" w:cs="Times New Roman"/>
          <w:b/>
          <w:bCs/>
          <w:sz w:val="24"/>
          <w:szCs w:val="24"/>
        </w:rPr>
        <w:t>UNITED STATES EQUAL EMPLOYMENT OPPORTUNITY COMMISSION’S</w:t>
      </w:r>
    </w:p>
    <w:p w:rsidR="008977FA" w:rsidRPr="008977FA" w:rsidRDefault="008977FA" w:rsidP="00B06E7A">
      <w:pPr>
        <w:jc w:val="center"/>
        <w:rPr>
          <w:rFonts w:ascii="Times New Roman" w:eastAsia="Times New Roman" w:hAnsi="Times New Roman" w:cs="Times New Roman"/>
          <w:b/>
          <w:bCs/>
          <w:sz w:val="24"/>
          <w:szCs w:val="24"/>
          <w:u w:val="single"/>
        </w:rPr>
      </w:pPr>
      <w:r w:rsidRPr="008977FA">
        <w:rPr>
          <w:rFonts w:ascii="Times New Roman" w:eastAsia="Times New Roman" w:hAnsi="Times New Roman" w:cs="Times New Roman"/>
          <w:b/>
          <w:bCs/>
          <w:sz w:val="24"/>
          <w:szCs w:val="24"/>
        </w:rPr>
        <w:t>“ENFORCEMENT GUIDANCE ON THE CONSIDERATION OF ARREST AND CONVICTION RECORDS IN EMPLOYMENT DECISIONS UNDER TITLE VII OF THE CIVIL RIGHTS ACT OF 1964”</w:t>
      </w:r>
    </w:p>
    <w:p w:rsidR="008977FA" w:rsidRPr="008977FA" w:rsidRDefault="008977FA" w:rsidP="008977FA">
      <w:pPr>
        <w:jc w:val="center"/>
        <w:rPr>
          <w:rFonts w:ascii="Times New Roman" w:eastAsia="Times New Roman" w:hAnsi="Times New Roman" w:cs="Times New Roman"/>
          <w:b/>
          <w:bCs/>
          <w:sz w:val="24"/>
          <w:szCs w:val="24"/>
        </w:rPr>
      </w:pPr>
    </w:p>
    <w:p w:rsidR="008977FA" w:rsidRPr="008977FA" w:rsidRDefault="008977FA" w:rsidP="009436D3">
      <w:pPr>
        <w:spacing w:line="360" w:lineRule="auto"/>
        <w:jc w:val="center"/>
        <w:rPr>
          <w:rFonts w:ascii="Times New Roman" w:eastAsia="Times New Roman" w:hAnsi="Times New Roman" w:cs="Times New Roman"/>
          <w:sz w:val="24"/>
          <w:szCs w:val="24"/>
          <w:u w:val="single"/>
        </w:rPr>
      </w:pPr>
    </w:p>
    <w:p w:rsidR="008977FA" w:rsidRPr="008977FA" w:rsidRDefault="008977FA" w:rsidP="009436D3">
      <w:pPr>
        <w:spacing w:after="180" w:line="360" w:lineRule="auto"/>
        <w:ind w:firstLine="720"/>
        <w:jc w:val="both"/>
        <w:rPr>
          <w:rFonts w:ascii="Times New Roman" w:eastAsia="Times New Roman" w:hAnsi="Times New Roman" w:cs="Times New Roman"/>
          <w:sz w:val="24"/>
          <w:szCs w:val="24"/>
        </w:rPr>
      </w:pPr>
      <w:r w:rsidRPr="008977FA">
        <w:rPr>
          <w:rFonts w:ascii="Times New Roman" w:eastAsia="Times New Roman" w:hAnsi="Times New Roman" w:cs="Times New Roman"/>
          <w:b/>
          <w:sz w:val="24"/>
          <w:szCs w:val="24"/>
        </w:rPr>
        <w:t>WHEREAS</w:t>
      </w:r>
      <w:r w:rsidRPr="008977FA">
        <w:rPr>
          <w:rFonts w:ascii="Times New Roman" w:eastAsia="Times New Roman" w:hAnsi="Times New Roman" w:cs="Times New Roman"/>
          <w:sz w:val="24"/>
          <w:szCs w:val="24"/>
        </w:rPr>
        <w:t xml:space="preserve">, </w:t>
      </w:r>
      <w:r w:rsidRPr="008977FA">
        <w:rPr>
          <w:rFonts w:ascii="Times New Roman" w:eastAsia="Times New Roman" w:hAnsi="Times New Roman" w:cs="Times New Roman"/>
          <w:sz w:val="24"/>
          <w:szCs w:val="24"/>
          <w:u w:val="single"/>
        </w:rPr>
        <w:t>N.J.S.A.</w:t>
      </w:r>
      <w:r w:rsidRPr="008977FA">
        <w:rPr>
          <w:rFonts w:ascii="Times New Roman" w:eastAsia="Times New Roman" w:hAnsi="Times New Roman" w:cs="Times New Roman"/>
          <w:sz w:val="24"/>
          <w:szCs w:val="24"/>
        </w:rPr>
        <w:t xml:space="preserve"> 40A:4-5 as amended by P.L. 2017, c.183 requires the governing body of each municipality and county to certify that their local unit’s hiring practices comply with the United States Equal Employment Opportunity Commission’s “Enforcement Guidance on the Consideration of Arrest and Conviction Records in Employment Decisions Under Title VII of the Civil Rights Act of 1964,” </w:t>
      </w:r>
      <w:r w:rsidRPr="008977FA">
        <w:rPr>
          <w:rFonts w:ascii="Times New Roman" w:eastAsia="Times New Roman" w:hAnsi="Times New Roman" w:cs="Times New Roman"/>
          <w:i/>
          <w:iCs/>
          <w:sz w:val="24"/>
          <w:szCs w:val="24"/>
          <w:lang w:val="en"/>
        </w:rPr>
        <w:t>as amended</w:t>
      </w:r>
      <w:r w:rsidRPr="008977FA">
        <w:rPr>
          <w:rFonts w:ascii="Times New Roman" w:eastAsia="Times New Roman" w:hAnsi="Times New Roman" w:cs="Times New Roman"/>
          <w:sz w:val="24"/>
          <w:szCs w:val="24"/>
          <w:lang w:val="en"/>
        </w:rPr>
        <w:t xml:space="preserve">, 42 U.S.C. § 2000e </w:t>
      </w:r>
      <w:r w:rsidRPr="008977FA">
        <w:rPr>
          <w:rFonts w:ascii="Times New Roman" w:eastAsia="Times New Roman" w:hAnsi="Times New Roman" w:cs="Times New Roman"/>
          <w:i/>
          <w:iCs/>
          <w:sz w:val="24"/>
          <w:szCs w:val="24"/>
          <w:lang w:val="en"/>
        </w:rPr>
        <w:t>et seq</w:t>
      </w:r>
      <w:r w:rsidRPr="008977FA">
        <w:rPr>
          <w:rFonts w:ascii="Times New Roman" w:eastAsia="Times New Roman" w:hAnsi="Times New Roman" w:cs="Times New Roman"/>
          <w:sz w:val="24"/>
          <w:szCs w:val="24"/>
          <w:lang w:val="en"/>
        </w:rPr>
        <w:t>., (April 25, 2012)</w:t>
      </w:r>
      <w:r w:rsidRPr="008977FA">
        <w:rPr>
          <w:rFonts w:ascii="Times New Roman" w:eastAsia="Times New Roman" w:hAnsi="Times New Roman" w:cs="Times New Roman"/>
          <w:sz w:val="24"/>
          <w:szCs w:val="24"/>
        </w:rPr>
        <w:t xml:space="preserve"> before submitting its approved annual budget to the Division of Local Government Services in the New Jersey Department of Community Affairs; and</w:t>
      </w:r>
    </w:p>
    <w:p w:rsidR="008977FA" w:rsidRPr="008977FA" w:rsidRDefault="008977FA" w:rsidP="009436D3">
      <w:pPr>
        <w:spacing w:after="180" w:line="360" w:lineRule="auto"/>
        <w:ind w:firstLine="720"/>
        <w:jc w:val="both"/>
        <w:rPr>
          <w:rFonts w:ascii="Times New Roman" w:eastAsia="Times New Roman" w:hAnsi="Times New Roman" w:cs="Times New Roman"/>
          <w:sz w:val="24"/>
          <w:szCs w:val="24"/>
        </w:rPr>
      </w:pPr>
      <w:r w:rsidRPr="008977FA">
        <w:rPr>
          <w:rFonts w:ascii="Times New Roman" w:eastAsia="Times New Roman" w:hAnsi="Times New Roman" w:cs="Times New Roman"/>
          <w:b/>
          <w:sz w:val="24"/>
          <w:szCs w:val="24"/>
        </w:rPr>
        <w:t>WHEREAS</w:t>
      </w:r>
      <w:r w:rsidRPr="008977FA">
        <w:rPr>
          <w:rFonts w:ascii="Times New Roman" w:eastAsia="Times New Roman" w:hAnsi="Times New Roman" w:cs="Times New Roman"/>
          <w:sz w:val="24"/>
          <w:szCs w:val="24"/>
        </w:rPr>
        <w:t>, the members of the governing body have familiarized themselves with the contents of the above-referenced enforcement guidance and with their local unit’s hiring practices as they pertain to the consideration of an individual’s criminal history, as evidenced by the group affidavit form of the governing body attached hereto.</w:t>
      </w:r>
    </w:p>
    <w:p w:rsidR="008977FA" w:rsidRPr="008977FA" w:rsidRDefault="008977FA" w:rsidP="009436D3">
      <w:pPr>
        <w:spacing w:after="180" w:line="360" w:lineRule="auto"/>
        <w:ind w:firstLine="720"/>
        <w:jc w:val="both"/>
        <w:rPr>
          <w:rFonts w:ascii="Times New Roman" w:eastAsia="Times New Roman" w:hAnsi="Times New Roman" w:cs="Times New Roman"/>
          <w:sz w:val="24"/>
          <w:szCs w:val="24"/>
        </w:rPr>
      </w:pPr>
      <w:r w:rsidRPr="008977FA">
        <w:rPr>
          <w:rFonts w:ascii="Times New Roman" w:eastAsia="Times New Roman" w:hAnsi="Times New Roman" w:cs="Times New Roman"/>
          <w:b/>
          <w:sz w:val="24"/>
          <w:szCs w:val="24"/>
        </w:rPr>
        <w:t>NOW, THEREFORE BE IT RESOLVED</w:t>
      </w:r>
      <w:r w:rsidRPr="008977FA">
        <w:rPr>
          <w:rFonts w:ascii="Times New Roman" w:eastAsia="Times New Roman" w:hAnsi="Times New Roman" w:cs="Times New Roman"/>
          <w:sz w:val="24"/>
          <w:szCs w:val="24"/>
        </w:rPr>
        <w:t xml:space="preserve">, that the Township Committee of the Township of Voorhees, hereby states that it has complied with </w:t>
      </w:r>
      <w:r w:rsidRPr="008977FA">
        <w:rPr>
          <w:rFonts w:ascii="Times New Roman" w:eastAsia="Times New Roman" w:hAnsi="Times New Roman" w:cs="Times New Roman"/>
          <w:sz w:val="24"/>
          <w:szCs w:val="24"/>
          <w:u w:val="single"/>
        </w:rPr>
        <w:t>N.J.S.A.</w:t>
      </w:r>
      <w:r w:rsidRPr="008977FA">
        <w:rPr>
          <w:rFonts w:ascii="Times New Roman" w:eastAsia="Times New Roman" w:hAnsi="Times New Roman" w:cs="Times New Roman"/>
          <w:sz w:val="24"/>
          <w:szCs w:val="24"/>
        </w:rPr>
        <w:t xml:space="preserve"> 40A:4-5, as amended by P.L. 2017, c.183, by certifying that the local unit’s hiring practices comply with the above-referenced enforcement guidance and hereby directs the Clerk to cause to be maintained and available for inspection a certified copy of this resolution and the required affidavit to show evidence of said compliance.</w:t>
      </w:r>
    </w:p>
    <w:p w:rsidR="009436D3" w:rsidRDefault="009436D3" w:rsidP="00B06E7A">
      <w:pPr>
        <w:jc w:val="both"/>
        <w:rPr>
          <w:rFonts w:ascii="Times New Roman" w:eastAsia="Times New Roman" w:hAnsi="Times New Roman" w:cs="Times New Roman"/>
          <w:sz w:val="24"/>
          <w:szCs w:val="24"/>
        </w:rPr>
      </w:pPr>
    </w:p>
    <w:p w:rsidR="009436D3" w:rsidRDefault="009436D3" w:rsidP="00B06E7A">
      <w:pPr>
        <w:jc w:val="both"/>
        <w:rPr>
          <w:rFonts w:ascii="Times New Roman" w:eastAsia="Times New Roman" w:hAnsi="Times New Roman" w:cs="Times New Roman"/>
          <w:sz w:val="24"/>
          <w:szCs w:val="24"/>
        </w:rPr>
      </w:pPr>
    </w:p>
    <w:p w:rsidR="009436D3" w:rsidRDefault="009436D3" w:rsidP="00B06E7A">
      <w:pPr>
        <w:jc w:val="both"/>
        <w:rPr>
          <w:rFonts w:ascii="Times New Roman" w:eastAsia="Times New Roman" w:hAnsi="Times New Roman" w:cs="Times New Roman"/>
          <w:sz w:val="24"/>
          <w:szCs w:val="24"/>
        </w:rPr>
      </w:pPr>
    </w:p>
    <w:p w:rsidR="009436D3" w:rsidRDefault="009436D3" w:rsidP="00B06E7A">
      <w:pPr>
        <w:jc w:val="both"/>
        <w:rPr>
          <w:rFonts w:ascii="Times New Roman" w:eastAsia="Times New Roman" w:hAnsi="Times New Roman" w:cs="Times New Roman"/>
          <w:sz w:val="24"/>
          <w:szCs w:val="24"/>
        </w:rPr>
      </w:pPr>
    </w:p>
    <w:p w:rsidR="009436D3" w:rsidRDefault="009436D3" w:rsidP="00B06E7A">
      <w:pPr>
        <w:jc w:val="both"/>
        <w:rPr>
          <w:rFonts w:ascii="Times New Roman" w:eastAsia="Times New Roman" w:hAnsi="Times New Roman" w:cs="Times New Roman"/>
          <w:sz w:val="24"/>
          <w:szCs w:val="24"/>
        </w:rPr>
      </w:pPr>
    </w:p>
    <w:p w:rsidR="009436D3" w:rsidRDefault="009436D3" w:rsidP="00B06E7A">
      <w:pPr>
        <w:jc w:val="both"/>
        <w:rPr>
          <w:rFonts w:ascii="Times New Roman" w:eastAsia="Times New Roman" w:hAnsi="Times New Roman" w:cs="Times New Roman"/>
          <w:sz w:val="24"/>
          <w:szCs w:val="24"/>
        </w:rPr>
      </w:pPr>
    </w:p>
    <w:p w:rsidR="009436D3" w:rsidRDefault="009436D3" w:rsidP="00B06E7A">
      <w:pPr>
        <w:jc w:val="both"/>
        <w:rPr>
          <w:rFonts w:ascii="Times New Roman" w:eastAsia="Times New Roman" w:hAnsi="Times New Roman" w:cs="Times New Roman"/>
          <w:sz w:val="24"/>
          <w:szCs w:val="24"/>
        </w:rPr>
      </w:pPr>
    </w:p>
    <w:p w:rsidR="008977FA" w:rsidRPr="008977FA" w:rsidRDefault="008977FA" w:rsidP="00B06E7A">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DATED:</w:t>
      </w:r>
      <w:r w:rsidR="00B06E7A" w:rsidRPr="00B06E7A">
        <w:rPr>
          <w:rFonts w:ascii="Times New Roman" w:eastAsia="Times New Roman" w:hAnsi="Times New Roman" w:cs="Times New Roman"/>
          <w:sz w:val="24"/>
          <w:szCs w:val="24"/>
        </w:rPr>
        <w:t xml:space="preserve"> </w:t>
      </w:r>
      <w:r w:rsidR="005F3DB7">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ab/>
      </w:r>
      <w:r w:rsidR="00F65135">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MOVED:</w:t>
      </w:r>
    </w:p>
    <w:p w:rsidR="008977FA" w:rsidRPr="008977FA" w:rsidRDefault="008977FA" w:rsidP="008977FA">
      <w:pPr>
        <w:jc w:val="both"/>
        <w:rPr>
          <w:rFonts w:ascii="Times New Roman" w:eastAsia="Times New Roman" w:hAnsi="Times New Roman" w:cs="Times New Roman"/>
          <w:sz w:val="24"/>
          <w:szCs w:val="24"/>
        </w:rPr>
      </w:pPr>
    </w:p>
    <w:p w:rsidR="008977FA" w:rsidRPr="008977FA" w:rsidRDefault="008977FA" w:rsidP="00B06E7A">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AYES: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00B06E7A" w:rsidRPr="00B06E7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SECONDED:</w:t>
      </w:r>
    </w:p>
    <w:p w:rsidR="008977FA" w:rsidRPr="008977FA" w:rsidRDefault="008977FA" w:rsidP="008977FA">
      <w:pPr>
        <w:jc w:val="both"/>
        <w:rPr>
          <w:rFonts w:ascii="Times New Roman" w:eastAsia="Times New Roman" w:hAnsi="Times New Roman" w:cs="Times New Roman"/>
          <w:sz w:val="24"/>
          <w:szCs w:val="24"/>
        </w:rPr>
      </w:pPr>
    </w:p>
    <w:p w:rsidR="008977FA" w:rsidRPr="008977FA" w:rsidRDefault="008977FA" w:rsidP="00B06E7A">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NAYS: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00B06E7A">
        <w:rPr>
          <w:rFonts w:ascii="Times New Roman" w:eastAsia="Times New Roman" w:hAnsi="Times New Roman" w:cs="Times New Roman"/>
          <w:sz w:val="24"/>
          <w:szCs w:val="24"/>
        </w:rPr>
        <w:t xml:space="preserve">APPROVED </w:t>
      </w:r>
      <w:r w:rsidR="00B06E7A" w:rsidRPr="00B06E7A">
        <w:rPr>
          <w:rFonts w:ascii="Times New Roman" w:eastAsia="Times New Roman" w:hAnsi="Times New Roman" w:cs="Times New Roman"/>
          <w:sz w:val="24"/>
          <w:szCs w:val="24"/>
        </w:rPr>
        <w:t>BY:</w:t>
      </w:r>
      <w:r w:rsidR="00B06E7A" w:rsidRPr="008977FA">
        <w:rPr>
          <w:rFonts w:ascii="Times New Roman" w:eastAsia="Times New Roman" w:hAnsi="Times New Roman" w:cs="Times New Roman"/>
          <w:sz w:val="24"/>
          <w:szCs w:val="24"/>
        </w:rPr>
        <w:t xml:space="preserve"> _</w:t>
      </w:r>
      <w:r w:rsidRPr="008977FA">
        <w:rPr>
          <w:rFonts w:ascii="Times New Roman" w:eastAsia="Times New Roman" w:hAnsi="Times New Roman" w:cs="Times New Roman"/>
          <w:sz w:val="24"/>
          <w:szCs w:val="24"/>
        </w:rPr>
        <w:t>____________________________</w:t>
      </w:r>
    </w:p>
    <w:p w:rsidR="008977FA" w:rsidRPr="008977FA" w:rsidRDefault="008977FA" w:rsidP="008977FA">
      <w:pPr>
        <w:ind w:left="5040" w:firstLine="720"/>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Michael R. Mignogna, Mayor</w:t>
      </w:r>
    </w:p>
    <w:p w:rsidR="008977FA" w:rsidRPr="008977FA" w:rsidRDefault="008977FA" w:rsidP="008977FA">
      <w:pPr>
        <w:jc w:val="both"/>
        <w:rPr>
          <w:rFonts w:ascii="Times New Roman" w:eastAsia="Times New Roman" w:hAnsi="Times New Roman" w:cs="Times New Roman"/>
          <w:sz w:val="24"/>
          <w:szCs w:val="24"/>
        </w:rPr>
      </w:pPr>
    </w:p>
    <w:p w:rsidR="008977FA" w:rsidRPr="008977FA" w:rsidRDefault="008977FA" w:rsidP="008977FA">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 xml:space="preserve">I, Dee Ober, RMC, Clerk of the Township of Voorhees hereby certify the foregoing to be a true and correct copy of a Resolution adopted by the Mayor and Township Committee at their meeting held on Monday, </w:t>
      </w:r>
      <w:r w:rsidR="005F3DB7">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 xml:space="preserve"> in the Municipal Building, 2400 Voorhees Town Center, Voorhees, New Jersey.</w:t>
      </w:r>
    </w:p>
    <w:p w:rsidR="008977FA" w:rsidRPr="008977FA" w:rsidRDefault="008977FA" w:rsidP="008977FA">
      <w:pPr>
        <w:jc w:val="both"/>
        <w:rPr>
          <w:rFonts w:ascii="Times New Roman" w:eastAsia="Times New Roman" w:hAnsi="Times New Roman" w:cs="Times New Roman"/>
          <w:sz w:val="24"/>
          <w:szCs w:val="24"/>
        </w:rPr>
      </w:pPr>
    </w:p>
    <w:p w:rsidR="008977FA" w:rsidRPr="008977FA" w:rsidRDefault="008977FA" w:rsidP="008977FA">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p>
    <w:p w:rsidR="008977FA" w:rsidRPr="008977FA" w:rsidRDefault="008977FA" w:rsidP="008977FA">
      <w:pPr>
        <w:ind w:left="5040"/>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Dee Ober, RMC, Township Clerk</w:t>
      </w:r>
    </w:p>
    <w:p w:rsidR="007B3F71" w:rsidRDefault="007B3F71" w:rsidP="00FA19AB">
      <w:pPr>
        <w:spacing w:line="276" w:lineRule="auto"/>
        <w:rPr>
          <w:rFonts w:ascii="Times New Roman" w:eastAsia="Times New Roman" w:hAnsi="Times New Roman" w:cs="Times New Roman"/>
          <w:sz w:val="24"/>
          <w:szCs w:val="24"/>
        </w:rPr>
      </w:pPr>
    </w:p>
    <w:p w:rsidR="007B3F71" w:rsidRPr="007B3F71" w:rsidRDefault="007B3F71" w:rsidP="007B3F71">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proofErr w:type="gramStart"/>
      <w:r w:rsidRPr="007B3F71">
        <w:rPr>
          <w:rFonts w:ascii="Times New Roman" w:hAnsi="Times New Roman" w:cs="Times New Roman"/>
          <w:b/>
          <w:sz w:val="24"/>
          <w:szCs w:val="24"/>
        </w:rPr>
        <w:lastRenderedPageBreak/>
        <w:t>RESOLUTION NO.</w:t>
      </w:r>
      <w:proofErr w:type="gramEnd"/>
      <w:r w:rsidR="00584E0E">
        <w:rPr>
          <w:rFonts w:ascii="Times New Roman" w:hAnsi="Times New Roman" w:cs="Times New Roman"/>
          <w:b/>
          <w:sz w:val="24"/>
          <w:szCs w:val="24"/>
        </w:rPr>
        <w:t xml:space="preserve"> 78-18</w:t>
      </w:r>
    </w:p>
    <w:p w:rsidR="007B3F71" w:rsidRPr="007B3F71" w:rsidRDefault="007B3F71" w:rsidP="007B3F71">
      <w:pPr>
        <w:rPr>
          <w:rFonts w:ascii="Times New Roman" w:hAnsi="Times New Roman" w:cs="Times New Roman"/>
          <w:b/>
          <w:sz w:val="24"/>
          <w:szCs w:val="24"/>
        </w:rPr>
      </w:pPr>
    </w:p>
    <w:p w:rsidR="00A2025A" w:rsidRPr="002E4BAD" w:rsidRDefault="00A2025A" w:rsidP="00A2025A">
      <w:pPr>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 xml:space="preserve">AMENDING RESOLUTION #57-18 APPROVING </w:t>
      </w:r>
      <w:r w:rsidRPr="002E4BAD">
        <w:rPr>
          <w:rFonts w:ascii="Times New Roman" w:eastAsia="Times New Roman" w:hAnsi="Times New Roman" w:cs="Times New Roman"/>
          <w:b/>
          <w:sz w:val="24"/>
          <w:szCs w:val="24"/>
        </w:rPr>
        <w:t>A PERSON TO PERSON AND PLACE TO PLACE LIQUOR LICENSE TRANSFER FROM MAMA VENTURA</w:t>
      </w:r>
      <w:r>
        <w:rPr>
          <w:rFonts w:ascii="Times New Roman" w:eastAsia="Times New Roman" w:hAnsi="Times New Roman" w:cs="Times New Roman"/>
          <w:b/>
          <w:sz w:val="24"/>
          <w:szCs w:val="24"/>
        </w:rPr>
        <w:t>, INC.</w:t>
      </w:r>
      <w:r w:rsidRPr="002E4BAD">
        <w:rPr>
          <w:rFonts w:ascii="Times New Roman" w:eastAsia="Times New Roman" w:hAnsi="Times New Roman" w:cs="Times New Roman"/>
          <w:b/>
          <w:sz w:val="24"/>
          <w:szCs w:val="24"/>
        </w:rPr>
        <w:t xml:space="preserve"> TO D</w:t>
      </w:r>
      <w:r>
        <w:rPr>
          <w:rFonts w:ascii="Times New Roman" w:eastAsia="Times New Roman" w:hAnsi="Times New Roman" w:cs="Times New Roman"/>
          <w:b/>
          <w:sz w:val="24"/>
          <w:szCs w:val="24"/>
        </w:rPr>
        <w:t xml:space="preserve"> </w:t>
      </w:r>
      <w:r w:rsidRPr="002E4BAD">
        <w:rPr>
          <w:rFonts w:ascii="Times New Roman" w:eastAsia="Times New Roman" w:hAnsi="Times New Roman" w:cs="Times New Roman"/>
          <w:b/>
          <w:sz w:val="24"/>
          <w:szCs w:val="24"/>
        </w:rPr>
        <w:t>PUB</w:t>
      </w:r>
      <w:r>
        <w:rPr>
          <w:rFonts w:ascii="Times New Roman" w:eastAsia="Times New Roman" w:hAnsi="Times New Roman" w:cs="Times New Roman"/>
          <w:b/>
          <w:sz w:val="24"/>
          <w:szCs w:val="24"/>
        </w:rPr>
        <w:t xml:space="preserve"> VOORHEES</w:t>
      </w:r>
      <w:r w:rsidRPr="002E4BA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INC.</w:t>
      </w:r>
      <w:proofErr w:type="gramEnd"/>
      <w:r w:rsidRPr="002E4BAD">
        <w:rPr>
          <w:rFonts w:ascii="Times New Roman" w:eastAsia="Times New Roman" w:hAnsi="Times New Roman" w:cs="Times New Roman"/>
          <w:b/>
          <w:sz w:val="24"/>
          <w:szCs w:val="24"/>
        </w:rPr>
        <w:t xml:space="preserve"> </w:t>
      </w:r>
    </w:p>
    <w:p w:rsidR="00A2025A" w:rsidRPr="002E4BAD" w:rsidRDefault="00A2025A" w:rsidP="00A2025A">
      <w:pPr>
        <w:jc w:val="center"/>
        <w:rPr>
          <w:rFonts w:ascii="Times New Roman" w:eastAsia="Times New Roman" w:hAnsi="Times New Roman" w:cs="Times New Roman"/>
          <w:sz w:val="28"/>
          <w:szCs w:val="28"/>
        </w:rPr>
      </w:pPr>
    </w:p>
    <w:p w:rsidR="00A2025A" w:rsidRPr="002E4BAD" w:rsidRDefault="00A2025A" w:rsidP="00A2025A">
      <w:pPr>
        <w:spacing w:line="360" w:lineRule="auto"/>
        <w:rPr>
          <w:rFonts w:ascii="Times New Roman" w:eastAsia="Times New Roman" w:hAnsi="Times New Roman" w:cs="Times New Roman"/>
          <w:sz w:val="24"/>
          <w:szCs w:val="24"/>
          <w:lang w:eastAsia="ja-JP"/>
        </w:rPr>
      </w:pPr>
      <w:r w:rsidRPr="002E4BAD">
        <w:rPr>
          <w:rFonts w:ascii="Times New Roman" w:eastAsia="Times New Roman" w:hAnsi="Times New Roman" w:cs="Times New Roman"/>
          <w:sz w:val="28"/>
          <w:szCs w:val="20"/>
          <w:lang w:eastAsia="ja-JP"/>
        </w:rPr>
        <w:tab/>
      </w:r>
      <w:r w:rsidRPr="0064600E">
        <w:rPr>
          <w:rFonts w:ascii="Times New Roman" w:eastAsia="Times New Roman" w:hAnsi="Times New Roman" w:cs="Times New Roman"/>
          <w:b/>
          <w:sz w:val="24"/>
          <w:szCs w:val="24"/>
          <w:lang w:eastAsia="ja-JP"/>
        </w:rPr>
        <w:t>WHERAS,</w:t>
      </w:r>
      <w:r w:rsidRPr="002E4BAD">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 xml:space="preserve">on January 22, 2018, Voorhees Township Committee passed resolution #57-18 authorizing a person to person and place to place liquor license transfer from Mama Ventura, Inc. to D Pub Voorhees, </w:t>
      </w:r>
      <w:r w:rsidR="00073247">
        <w:rPr>
          <w:rFonts w:ascii="Times New Roman" w:eastAsia="Times New Roman" w:hAnsi="Times New Roman" w:cs="Times New Roman"/>
          <w:sz w:val="24"/>
          <w:szCs w:val="24"/>
          <w:lang w:eastAsia="ja-JP"/>
        </w:rPr>
        <w:t>LLC</w:t>
      </w:r>
      <w:r>
        <w:rPr>
          <w:rFonts w:ascii="Times New Roman" w:eastAsia="Times New Roman" w:hAnsi="Times New Roman" w:cs="Times New Roman"/>
          <w:sz w:val="24"/>
          <w:szCs w:val="24"/>
          <w:lang w:eastAsia="ja-JP"/>
        </w:rPr>
        <w:t>. #0434-33-004-004; and</w:t>
      </w:r>
    </w:p>
    <w:p w:rsidR="00A2025A" w:rsidRDefault="00A2025A" w:rsidP="00A2025A">
      <w:pPr>
        <w:spacing w:line="360" w:lineRule="auto"/>
        <w:rPr>
          <w:rFonts w:ascii="Times New Roman" w:eastAsia="Times New Roman" w:hAnsi="Times New Roman" w:cs="Times New Roman"/>
          <w:sz w:val="24"/>
          <w:szCs w:val="24"/>
          <w:lang w:eastAsia="ja-JP"/>
        </w:rPr>
      </w:pPr>
      <w:r>
        <w:rPr>
          <w:rFonts w:ascii="Times New Roman" w:eastAsia="Times New Roman" w:hAnsi="Times New Roman" w:cs="Times New Roman"/>
          <w:sz w:val="28"/>
          <w:szCs w:val="20"/>
          <w:lang w:eastAsia="ja-JP"/>
        </w:rPr>
        <w:tab/>
      </w:r>
      <w:r w:rsidRPr="002E4BAD">
        <w:rPr>
          <w:rFonts w:ascii="Times New Roman" w:eastAsia="Times New Roman" w:hAnsi="Times New Roman" w:cs="Times New Roman"/>
          <w:b/>
          <w:sz w:val="24"/>
          <w:szCs w:val="24"/>
          <w:lang w:eastAsia="ja-JP"/>
        </w:rPr>
        <w:t>WHEREAS</w:t>
      </w:r>
      <w:r w:rsidRPr="002E4BAD">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 xml:space="preserve">the resolution </w:t>
      </w:r>
      <w:r w:rsidR="0061153B">
        <w:rPr>
          <w:rFonts w:ascii="Times New Roman" w:eastAsia="Times New Roman" w:hAnsi="Times New Roman" w:cs="Times New Roman"/>
          <w:sz w:val="24"/>
          <w:szCs w:val="24"/>
          <w:lang w:eastAsia="ja-JP"/>
        </w:rPr>
        <w:t xml:space="preserve">title </w:t>
      </w:r>
      <w:r w:rsidR="00073247">
        <w:rPr>
          <w:rFonts w:ascii="Times New Roman" w:eastAsia="Times New Roman" w:hAnsi="Times New Roman" w:cs="Times New Roman"/>
          <w:sz w:val="24"/>
          <w:szCs w:val="24"/>
          <w:lang w:eastAsia="ja-JP"/>
        </w:rPr>
        <w:t xml:space="preserve">was read in public and </w:t>
      </w:r>
      <w:r w:rsidR="0061153B">
        <w:rPr>
          <w:rFonts w:ascii="Times New Roman" w:eastAsia="Times New Roman" w:hAnsi="Times New Roman" w:cs="Times New Roman"/>
          <w:sz w:val="24"/>
          <w:szCs w:val="24"/>
          <w:lang w:eastAsia="ja-JP"/>
        </w:rPr>
        <w:t>is in</w:t>
      </w:r>
      <w:r w:rsidR="00073247">
        <w:rPr>
          <w:rFonts w:ascii="Times New Roman" w:eastAsia="Times New Roman" w:hAnsi="Times New Roman" w:cs="Times New Roman"/>
          <w:sz w:val="24"/>
          <w:szCs w:val="24"/>
          <w:lang w:eastAsia="ja-JP"/>
        </w:rPr>
        <w:t xml:space="preserve"> the public record as being transferred to D Pub Voorhees, </w:t>
      </w:r>
      <w:proofErr w:type="gramStart"/>
      <w:r w:rsidR="00073247">
        <w:rPr>
          <w:rFonts w:ascii="Times New Roman" w:eastAsia="Times New Roman" w:hAnsi="Times New Roman" w:cs="Times New Roman"/>
          <w:sz w:val="24"/>
          <w:szCs w:val="24"/>
          <w:lang w:eastAsia="ja-JP"/>
        </w:rPr>
        <w:t>LLC</w:t>
      </w:r>
      <w:r>
        <w:rPr>
          <w:rFonts w:ascii="Times New Roman" w:eastAsia="Times New Roman" w:hAnsi="Times New Roman" w:cs="Times New Roman"/>
          <w:sz w:val="24"/>
          <w:szCs w:val="24"/>
          <w:lang w:eastAsia="ja-JP"/>
        </w:rPr>
        <w:t>.</w:t>
      </w:r>
      <w:r w:rsidR="00C90EC8">
        <w:rPr>
          <w:rFonts w:ascii="Times New Roman" w:eastAsia="Times New Roman" w:hAnsi="Times New Roman" w:cs="Times New Roman"/>
          <w:sz w:val="24"/>
          <w:szCs w:val="24"/>
          <w:lang w:eastAsia="ja-JP"/>
        </w:rPr>
        <w:t>,</w:t>
      </w:r>
      <w:proofErr w:type="gramEnd"/>
      <w:r w:rsidR="00073247">
        <w:rPr>
          <w:rFonts w:ascii="Times New Roman" w:eastAsia="Times New Roman" w:hAnsi="Times New Roman" w:cs="Times New Roman"/>
          <w:sz w:val="24"/>
          <w:szCs w:val="24"/>
          <w:lang w:eastAsia="ja-JP"/>
        </w:rPr>
        <w:t xml:space="preserve"> and</w:t>
      </w:r>
    </w:p>
    <w:p w:rsidR="00073247" w:rsidRDefault="00073247" w:rsidP="00A2025A">
      <w:pPr>
        <w:spacing w:line="360" w:lineRule="auto"/>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ab/>
      </w:r>
      <w:r w:rsidRPr="0061153B">
        <w:rPr>
          <w:rFonts w:ascii="Times New Roman" w:eastAsia="Times New Roman" w:hAnsi="Times New Roman" w:cs="Times New Roman"/>
          <w:b/>
          <w:sz w:val="24"/>
          <w:szCs w:val="24"/>
          <w:lang w:eastAsia="ja-JP"/>
        </w:rPr>
        <w:t>WHEREAS,</w:t>
      </w:r>
      <w:r>
        <w:rPr>
          <w:rFonts w:ascii="Times New Roman" w:eastAsia="Times New Roman" w:hAnsi="Times New Roman" w:cs="Times New Roman"/>
          <w:sz w:val="24"/>
          <w:szCs w:val="24"/>
          <w:lang w:eastAsia="ja-JP"/>
        </w:rPr>
        <w:t xml:space="preserve"> the correct resolution and public announcement should reflect that the license is transferred to D Pub Voorhees, Inc.</w:t>
      </w:r>
      <w:r w:rsidR="0061153B">
        <w:rPr>
          <w:rFonts w:ascii="Times New Roman" w:eastAsia="Times New Roman" w:hAnsi="Times New Roman" w:cs="Times New Roman"/>
          <w:sz w:val="24"/>
          <w:szCs w:val="24"/>
          <w:lang w:eastAsia="ja-JP"/>
        </w:rPr>
        <w:t xml:space="preserve"> as listed below</w:t>
      </w:r>
      <w:r>
        <w:rPr>
          <w:rFonts w:ascii="Times New Roman" w:eastAsia="Times New Roman" w:hAnsi="Times New Roman" w:cs="Times New Roman"/>
          <w:sz w:val="24"/>
          <w:szCs w:val="24"/>
          <w:lang w:eastAsia="ja-JP"/>
        </w:rPr>
        <w:t>;</w:t>
      </w:r>
    </w:p>
    <w:p w:rsidR="00A2025A" w:rsidRPr="002E4BAD" w:rsidRDefault="00A2025A" w:rsidP="00A2025A">
      <w:pPr>
        <w:spacing w:line="360" w:lineRule="auto"/>
        <w:rPr>
          <w:rFonts w:ascii="Times New Roman" w:eastAsia="Times New Roman" w:hAnsi="Times New Roman" w:cs="Times New Roman"/>
          <w:sz w:val="24"/>
          <w:szCs w:val="24"/>
          <w:lang w:eastAsia="ja-JP"/>
        </w:rPr>
      </w:pPr>
    </w:p>
    <w:p w:rsidR="00A2025A" w:rsidRPr="002E4BAD" w:rsidRDefault="00A2025A" w:rsidP="00A2025A">
      <w:pPr>
        <w:spacing w:line="480" w:lineRule="auto"/>
        <w:rPr>
          <w:rFonts w:ascii="Times New Roman" w:eastAsia="Times New Roman" w:hAnsi="Times New Roman" w:cs="Times New Roman"/>
          <w:b/>
          <w:sz w:val="24"/>
          <w:szCs w:val="24"/>
          <w:u w:val="single"/>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b/>
          <w:sz w:val="24"/>
          <w:szCs w:val="24"/>
          <w:u w:val="single"/>
        </w:rPr>
        <w:t>PERSON-TO-PERSON</w:t>
      </w:r>
    </w:p>
    <w:p w:rsidR="00A2025A" w:rsidRPr="002E4BAD" w:rsidRDefault="00A2025A" w:rsidP="00A2025A">
      <w:pPr>
        <w:rPr>
          <w:rFonts w:ascii="Times New Roman" w:eastAsia="Calibri" w:hAnsi="Times New Roman" w:cs="Times New Roman"/>
          <w:bCs/>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From:</w:t>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Mama Ventura, Inc.</w:t>
      </w:r>
    </w:p>
    <w:p w:rsidR="00A2025A" w:rsidRPr="002E4BAD" w:rsidRDefault="00A2025A" w:rsidP="00A2025A">
      <w:pPr>
        <w:rPr>
          <w:rFonts w:ascii="Times New Roman" w:eastAsia="Calibri" w:hAnsi="Times New Roman" w:cs="Times New Roman"/>
          <w:bCs/>
          <w:sz w:val="24"/>
          <w:szCs w:val="24"/>
        </w:rPr>
      </w:pP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t xml:space="preserve">178 </w:t>
      </w:r>
      <w:proofErr w:type="gramStart"/>
      <w:r w:rsidRPr="002E4BAD">
        <w:rPr>
          <w:rFonts w:ascii="Times New Roman" w:eastAsia="Calibri" w:hAnsi="Times New Roman" w:cs="Times New Roman"/>
          <w:bCs/>
          <w:sz w:val="24"/>
          <w:szCs w:val="24"/>
        </w:rPr>
        <w:t>Route</w:t>
      </w:r>
      <w:proofErr w:type="gramEnd"/>
      <w:r w:rsidRPr="002E4BAD">
        <w:rPr>
          <w:rFonts w:ascii="Times New Roman" w:eastAsia="Calibri" w:hAnsi="Times New Roman" w:cs="Times New Roman"/>
          <w:bCs/>
          <w:sz w:val="24"/>
          <w:szCs w:val="24"/>
        </w:rPr>
        <w:t xml:space="preserve"> 73</w:t>
      </w:r>
    </w:p>
    <w:p w:rsidR="00A2025A" w:rsidRPr="002E4BAD" w:rsidRDefault="00A2025A" w:rsidP="00A2025A">
      <w:pPr>
        <w:rPr>
          <w:rFonts w:ascii="Times New Roman" w:eastAsia="Calibri" w:hAnsi="Times New Roman" w:cs="Times New Roman"/>
          <w:bCs/>
          <w:sz w:val="24"/>
          <w:szCs w:val="24"/>
        </w:rPr>
      </w:pP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t>Voorhees, NJ 08043</w:t>
      </w: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p>
    <w:p w:rsidR="00A2025A" w:rsidRPr="002E4BAD" w:rsidRDefault="00A2025A" w:rsidP="00A2025A">
      <w:pPr>
        <w:rPr>
          <w:rFonts w:ascii="Times New Roman" w:eastAsia="Calibri" w:hAnsi="Times New Roman" w:cs="Times New Roman"/>
          <w:bCs/>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To:</w:t>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Calibri" w:hAnsi="Times New Roman" w:cs="Times New Roman"/>
          <w:bCs/>
          <w:sz w:val="24"/>
          <w:szCs w:val="24"/>
        </w:rPr>
        <w:t>D Pub Voorhees, Inc.</w:t>
      </w:r>
    </w:p>
    <w:p w:rsidR="00A2025A" w:rsidRPr="002E4BAD" w:rsidRDefault="00A2025A" w:rsidP="00A2025A">
      <w:pPr>
        <w:rPr>
          <w:rFonts w:ascii="Times New Roman" w:eastAsia="Calibri" w:hAnsi="Times New Roman" w:cs="Times New Roman"/>
          <w:bCs/>
          <w:sz w:val="24"/>
          <w:szCs w:val="24"/>
        </w:rPr>
      </w:pP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t>7 Bergan Court</w:t>
      </w:r>
    </w:p>
    <w:p w:rsidR="00A2025A" w:rsidRPr="002E4BAD" w:rsidRDefault="00A2025A" w:rsidP="00A2025A">
      <w:pPr>
        <w:rPr>
          <w:rFonts w:ascii="Times New Roman" w:eastAsia="Calibri" w:hAnsi="Times New Roman" w:cs="Times New Roman"/>
          <w:bCs/>
          <w:sz w:val="24"/>
          <w:szCs w:val="24"/>
        </w:rPr>
      </w:pP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t>Marlton, NJ 08053-5378</w:t>
      </w:r>
    </w:p>
    <w:p w:rsidR="00A2025A" w:rsidRPr="002E4BAD" w:rsidRDefault="00A2025A" w:rsidP="00A2025A">
      <w:pPr>
        <w:rPr>
          <w:rFonts w:ascii="Times New Roman" w:eastAsia="Calibri" w:hAnsi="Times New Roman" w:cs="Times New Roman"/>
          <w:bCs/>
          <w:sz w:val="24"/>
          <w:szCs w:val="24"/>
        </w:rPr>
      </w:pP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Calibri" w:hAnsi="Times New Roman" w:cs="Times New Roman"/>
          <w:bCs/>
          <w:sz w:val="24"/>
          <w:szCs w:val="24"/>
        </w:rPr>
        <w:tab/>
      </w:r>
      <w:r w:rsidRPr="002E4BAD">
        <w:rPr>
          <w:rFonts w:ascii="Times New Roman" w:eastAsia="Times New Roman" w:hAnsi="Times New Roman" w:cs="Times New Roman"/>
          <w:sz w:val="24"/>
          <w:szCs w:val="24"/>
        </w:rPr>
        <w:t>Fee Paid:</w:t>
      </w:r>
      <w:r w:rsidRPr="002E4BAD">
        <w:rPr>
          <w:rFonts w:ascii="Times New Roman" w:eastAsia="Times New Roman" w:hAnsi="Times New Roman" w:cs="Times New Roman"/>
          <w:sz w:val="24"/>
          <w:szCs w:val="24"/>
        </w:rPr>
        <w:tab/>
        <w:t>$250.00</w:t>
      </w:r>
    </w:p>
    <w:p w:rsidR="00A2025A" w:rsidRPr="002E4BAD" w:rsidRDefault="00A2025A" w:rsidP="00A2025A">
      <w:pPr>
        <w:rPr>
          <w:rFonts w:ascii="Times New Roman" w:eastAsia="Times New Roman" w:hAnsi="Times New Roman" w:cs="Times New Roman"/>
          <w:sz w:val="24"/>
          <w:szCs w:val="24"/>
        </w:rPr>
      </w:pPr>
    </w:p>
    <w:p w:rsidR="00A2025A" w:rsidRPr="002E4BAD" w:rsidRDefault="00A2025A" w:rsidP="00A2025A">
      <w:pPr>
        <w:rPr>
          <w:rFonts w:ascii="Times New Roman" w:eastAsia="Times New Roman" w:hAnsi="Times New Roman" w:cs="Times New Roman"/>
          <w:b/>
          <w:sz w:val="24"/>
          <w:szCs w:val="24"/>
          <w:u w:val="single"/>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b/>
          <w:sz w:val="24"/>
          <w:szCs w:val="24"/>
          <w:u w:val="single"/>
        </w:rPr>
        <w:t>PLACE TO PLACE</w:t>
      </w:r>
      <w:r w:rsidRPr="002E4BAD">
        <w:rPr>
          <w:rFonts w:ascii="Times New Roman" w:eastAsia="Times New Roman" w:hAnsi="Times New Roman" w:cs="Times New Roman"/>
          <w:b/>
          <w:sz w:val="24"/>
          <w:szCs w:val="24"/>
        </w:rPr>
        <w:tab/>
      </w:r>
      <w:r w:rsidRPr="002E4BAD">
        <w:rPr>
          <w:rFonts w:ascii="Times New Roman" w:eastAsia="Times New Roman" w:hAnsi="Times New Roman" w:cs="Times New Roman"/>
          <w:b/>
          <w:sz w:val="24"/>
          <w:szCs w:val="24"/>
        </w:rPr>
        <w:tab/>
      </w:r>
      <w:r w:rsidRPr="002E4BAD">
        <w:rPr>
          <w:rFonts w:ascii="Times New Roman" w:eastAsia="Times New Roman" w:hAnsi="Times New Roman" w:cs="Times New Roman"/>
          <w:b/>
          <w:sz w:val="24"/>
          <w:szCs w:val="24"/>
        </w:rPr>
        <w:tab/>
      </w:r>
      <w:r w:rsidRPr="002E4BAD">
        <w:rPr>
          <w:rFonts w:ascii="Times New Roman" w:eastAsia="Times New Roman" w:hAnsi="Times New Roman" w:cs="Times New Roman"/>
          <w:b/>
          <w:sz w:val="24"/>
          <w:szCs w:val="24"/>
        </w:rPr>
        <w:tab/>
      </w:r>
      <w:r w:rsidRPr="002E4BAD">
        <w:rPr>
          <w:rFonts w:ascii="Times New Roman" w:eastAsia="Times New Roman" w:hAnsi="Times New Roman" w:cs="Times New Roman"/>
          <w:b/>
          <w:sz w:val="24"/>
          <w:szCs w:val="24"/>
        </w:rPr>
        <w:tab/>
      </w:r>
    </w:p>
    <w:p w:rsidR="00A2025A" w:rsidRPr="002E4BAD" w:rsidRDefault="00A2025A" w:rsidP="00A2025A">
      <w:pPr>
        <w:rPr>
          <w:rFonts w:ascii="Times New Roman" w:eastAsia="Times New Roman" w:hAnsi="Times New Roman" w:cs="Times New Roman"/>
          <w:sz w:val="24"/>
          <w:szCs w:val="24"/>
        </w:rPr>
      </w:pP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From:</w:t>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178 Route 73</w:t>
      </w: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Voorhees, NJ 08043</w:t>
      </w:r>
    </w:p>
    <w:p w:rsidR="00A2025A" w:rsidRPr="002E4BAD" w:rsidRDefault="00A2025A" w:rsidP="00A2025A">
      <w:pPr>
        <w:rPr>
          <w:rFonts w:ascii="Times New Roman" w:eastAsia="Times New Roman" w:hAnsi="Times New Roman" w:cs="Times New Roman"/>
          <w:sz w:val="24"/>
          <w:szCs w:val="24"/>
        </w:rPr>
      </w:pP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00073247">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 xml:space="preserve">To: </w:t>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154 Route 73</w:t>
      </w: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Suites BF1, BG, BH and Unit 2A</w:t>
      </w: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Voorhees, NJ 08043</w:t>
      </w:r>
    </w:p>
    <w:p w:rsidR="00A2025A" w:rsidRPr="002E4BAD" w:rsidRDefault="00A2025A" w:rsidP="00A2025A">
      <w:pPr>
        <w:rPr>
          <w:rFonts w:ascii="Times New Roman" w:eastAsia="Times New Roman" w:hAnsi="Times New Roman" w:cs="Times New Roman"/>
          <w:sz w:val="24"/>
          <w:szCs w:val="24"/>
        </w:rPr>
      </w:pP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r>
      <w:r w:rsidRPr="002E4BAD">
        <w:rPr>
          <w:rFonts w:ascii="Times New Roman" w:eastAsia="Times New Roman" w:hAnsi="Times New Roman" w:cs="Times New Roman"/>
          <w:sz w:val="24"/>
          <w:szCs w:val="24"/>
        </w:rPr>
        <w:tab/>
        <w:t>Fee Paid:</w:t>
      </w:r>
      <w:r w:rsidRPr="002E4BAD">
        <w:rPr>
          <w:rFonts w:ascii="Times New Roman" w:eastAsia="Times New Roman" w:hAnsi="Times New Roman" w:cs="Times New Roman"/>
          <w:sz w:val="24"/>
          <w:szCs w:val="24"/>
        </w:rPr>
        <w:tab/>
        <w:t>$250.00</w:t>
      </w:r>
    </w:p>
    <w:p w:rsidR="00A2025A" w:rsidRPr="002E4BAD" w:rsidRDefault="00A2025A" w:rsidP="00A2025A">
      <w:pPr>
        <w:rPr>
          <w:rFonts w:ascii="Times New Roman" w:eastAsia="Times New Roman" w:hAnsi="Times New Roman" w:cs="Times New Roman"/>
          <w:sz w:val="24"/>
          <w:szCs w:val="24"/>
        </w:rPr>
      </w:pPr>
      <w:r w:rsidRPr="002E4BAD">
        <w:rPr>
          <w:rFonts w:ascii="Times New Roman" w:eastAsia="Times New Roman" w:hAnsi="Times New Roman" w:cs="Times New Roman"/>
          <w:sz w:val="24"/>
          <w:szCs w:val="24"/>
        </w:rPr>
        <w:tab/>
      </w:r>
    </w:p>
    <w:p w:rsidR="00A2025A" w:rsidRPr="002E4BAD" w:rsidRDefault="00073247" w:rsidP="00A2025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2025A" w:rsidRPr="002E4BAD">
        <w:rPr>
          <w:rFonts w:ascii="Times New Roman" w:eastAsia="Times New Roman" w:hAnsi="Times New Roman" w:cs="Times New Roman"/>
          <w:b/>
          <w:sz w:val="24"/>
          <w:szCs w:val="24"/>
        </w:rPr>
        <w:t>NOW, THEREFORE, BE IT RESOLVED</w:t>
      </w:r>
      <w:r w:rsidR="00A2025A" w:rsidRPr="002E4BAD">
        <w:rPr>
          <w:rFonts w:ascii="Times New Roman" w:eastAsia="Times New Roman" w:hAnsi="Times New Roman" w:cs="Times New Roman"/>
          <w:sz w:val="24"/>
          <w:szCs w:val="24"/>
        </w:rPr>
        <w:t xml:space="preserve"> by the Mayor and Township Committee of the Township of Voorhees, County of Camden, State of New Jersey that the above-referenced </w:t>
      </w:r>
      <w:r>
        <w:rPr>
          <w:rFonts w:ascii="Times New Roman" w:eastAsia="Times New Roman" w:hAnsi="Times New Roman" w:cs="Times New Roman"/>
          <w:sz w:val="24"/>
          <w:szCs w:val="24"/>
        </w:rPr>
        <w:t>amendment be accepted</w:t>
      </w:r>
      <w:r w:rsidR="00491E76">
        <w:rPr>
          <w:rFonts w:ascii="Times New Roman" w:eastAsia="Times New Roman" w:hAnsi="Times New Roman" w:cs="Times New Roman"/>
          <w:sz w:val="24"/>
          <w:szCs w:val="24"/>
        </w:rPr>
        <w:t xml:space="preserve"> </w:t>
      </w:r>
      <w:proofErr w:type="spellStart"/>
      <w:r w:rsidR="00491E76">
        <w:rPr>
          <w:rFonts w:ascii="Times New Roman" w:eastAsia="Times New Roman" w:hAnsi="Times New Roman" w:cs="Times New Roman"/>
          <w:sz w:val="24"/>
          <w:szCs w:val="24"/>
        </w:rPr>
        <w:t>nunc</w:t>
      </w:r>
      <w:proofErr w:type="spellEnd"/>
      <w:r w:rsidR="00491E76">
        <w:rPr>
          <w:rFonts w:ascii="Times New Roman" w:eastAsia="Times New Roman" w:hAnsi="Times New Roman" w:cs="Times New Roman"/>
          <w:sz w:val="24"/>
          <w:szCs w:val="24"/>
        </w:rPr>
        <w:t xml:space="preserve"> pro </w:t>
      </w:r>
      <w:proofErr w:type="spellStart"/>
      <w:r w:rsidR="00491E76">
        <w:rPr>
          <w:rFonts w:ascii="Times New Roman" w:eastAsia="Times New Roman" w:hAnsi="Times New Roman" w:cs="Times New Roman"/>
          <w:sz w:val="24"/>
          <w:szCs w:val="24"/>
        </w:rPr>
        <w:t>tunc</w:t>
      </w:r>
      <w:proofErr w:type="spellEnd"/>
      <w:r w:rsidR="00491E76">
        <w:rPr>
          <w:rFonts w:ascii="Times New Roman" w:eastAsia="Times New Roman" w:hAnsi="Times New Roman" w:cs="Times New Roman"/>
          <w:sz w:val="24"/>
          <w:szCs w:val="24"/>
        </w:rPr>
        <w:t xml:space="preserve"> effective February 22, 2018</w:t>
      </w:r>
      <w:r w:rsidR="00A2025A" w:rsidRPr="002E4BAD">
        <w:rPr>
          <w:rFonts w:ascii="Times New Roman" w:eastAsia="Times New Roman" w:hAnsi="Times New Roman" w:cs="Times New Roman"/>
          <w:sz w:val="24"/>
          <w:szCs w:val="24"/>
        </w:rPr>
        <w:t>.</w:t>
      </w:r>
    </w:p>
    <w:p w:rsidR="007B3F71" w:rsidRDefault="007B3F71" w:rsidP="007B3F71">
      <w:pPr>
        <w:jc w:val="both"/>
        <w:rPr>
          <w:rFonts w:ascii="Times New Roman" w:eastAsia="Times New Roman" w:hAnsi="Times New Roman" w:cs="Times New Roman"/>
          <w:sz w:val="24"/>
          <w:szCs w:val="24"/>
        </w:rPr>
      </w:pPr>
    </w:p>
    <w:p w:rsidR="007B3F71" w:rsidRPr="008977FA" w:rsidRDefault="007B3F71" w:rsidP="007B3F71">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DATED:</w:t>
      </w:r>
      <w:r w:rsidRPr="00B06E7A">
        <w:rPr>
          <w:rFonts w:ascii="Times New Roman" w:eastAsia="Times New Roman" w:hAnsi="Times New Roman" w:cs="Times New Roman"/>
          <w:sz w:val="24"/>
          <w:szCs w:val="24"/>
        </w:rPr>
        <w:t xml:space="preserve"> </w:t>
      </w:r>
      <w:r w:rsidR="005F3DB7">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ab/>
      </w:r>
      <w:r w:rsidR="00F65135">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MOVED:</w:t>
      </w:r>
    </w:p>
    <w:p w:rsidR="007B3F71" w:rsidRPr="008977FA" w:rsidRDefault="007B3F71" w:rsidP="007B3F71">
      <w:pPr>
        <w:jc w:val="both"/>
        <w:rPr>
          <w:rFonts w:ascii="Times New Roman" w:eastAsia="Times New Roman" w:hAnsi="Times New Roman" w:cs="Times New Roman"/>
          <w:sz w:val="24"/>
          <w:szCs w:val="24"/>
        </w:rPr>
      </w:pPr>
    </w:p>
    <w:p w:rsidR="007B3F71" w:rsidRPr="008977FA" w:rsidRDefault="007B3F71" w:rsidP="007B3F71">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AYES: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B06E7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SECONDED:</w:t>
      </w:r>
    </w:p>
    <w:p w:rsidR="007B3F71" w:rsidRPr="008977FA" w:rsidRDefault="007B3F71" w:rsidP="007B3F71">
      <w:pPr>
        <w:jc w:val="both"/>
        <w:rPr>
          <w:rFonts w:ascii="Times New Roman" w:eastAsia="Times New Roman" w:hAnsi="Times New Roman" w:cs="Times New Roman"/>
          <w:sz w:val="24"/>
          <w:szCs w:val="24"/>
        </w:rPr>
      </w:pPr>
    </w:p>
    <w:p w:rsidR="007B3F71" w:rsidRPr="008977FA" w:rsidRDefault="007B3F71" w:rsidP="007B3F71">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NAYS: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APPROVED </w:t>
      </w:r>
      <w:r w:rsidRPr="00B06E7A">
        <w:rPr>
          <w:rFonts w:ascii="Times New Roman" w:eastAsia="Times New Roman" w:hAnsi="Times New Roman" w:cs="Times New Roman"/>
          <w:sz w:val="24"/>
          <w:szCs w:val="24"/>
        </w:rPr>
        <w:t>BY:</w:t>
      </w:r>
      <w:r w:rsidRPr="008977FA">
        <w:rPr>
          <w:rFonts w:ascii="Times New Roman" w:eastAsia="Times New Roman" w:hAnsi="Times New Roman" w:cs="Times New Roman"/>
          <w:sz w:val="24"/>
          <w:szCs w:val="24"/>
        </w:rPr>
        <w:t xml:space="preserve"> _____________________________</w:t>
      </w:r>
    </w:p>
    <w:p w:rsidR="007B3F71" w:rsidRPr="008977FA" w:rsidRDefault="007B3F71" w:rsidP="007B3F71">
      <w:pPr>
        <w:ind w:left="5040" w:firstLine="720"/>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Michael R. Mignogna, Mayor</w:t>
      </w:r>
    </w:p>
    <w:p w:rsidR="007B3F71" w:rsidRPr="008977FA" w:rsidRDefault="007B3F71" w:rsidP="007B3F71">
      <w:pPr>
        <w:jc w:val="both"/>
        <w:rPr>
          <w:rFonts w:ascii="Times New Roman" w:eastAsia="Times New Roman" w:hAnsi="Times New Roman" w:cs="Times New Roman"/>
          <w:sz w:val="24"/>
          <w:szCs w:val="24"/>
        </w:rPr>
      </w:pPr>
    </w:p>
    <w:p w:rsidR="007B3F71" w:rsidRPr="008977FA" w:rsidRDefault="007B3F71" w:rsidP="007B3F71">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 xml:space="preserve">I, Dee Ober, RMC, Clerk of the Township of Voorhees hereby certify the foregoing to be a true and correct copy of a Resolution adopted by the Mayor and Township Committee at their meeting held on Monday, </w:t>
      </w:r>
      <w:r w:rsidR="005F3DB7">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 xml:space="preserve"> in the Municipal Building, 2400 Voorhees Town Center, Voorhees, New Jersey.</w:t>
      </w:r>
    </w:p>
    <w:p w:rsidR="007B3F71" w:rsidRPr="008977FA" w:rsidRDefault="007B3F71" w:rsidP="007B3F71">
      <w:pPr>
        <w:jc w:val="both"/>
        <w:rPr>
          <w:rFonts w:ascii="Times New Roman" w:eastAsia="Times New Roman" w:hAnsi="Times New Roman" w:cs="Times New Roman"/>
          <w:sz w:val="24"/>
          <w:szCs w:val="24"/>
        </w:rPr>
      </w:pPr>
    </w:p>
    <w:p w:rsidR="007B3F71" w:rsidRPr="008977FA" w:rsidRDefault="007B3F71" w:rsidP="007B3F71">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p>
    <w:p w:rsidR="007B3F71" w:rsidRDefault="007B3F71" w:rsidP="007B3F71">
      <w:pPr>
        <w:ind w:left="5040"/>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Dee Ober, RMC, Township Clerk</w:t>
      </w:r>
    </w:p>
    <w:p w:rsidR="00491E76" w:rsidRDefault="00491E76">
      <w:pPr>
        <w:spacing w:line="276" w:lineRule="auto"/>
        <w:rPr>
          <w:rFonts w:ascii="Times New Roman" w:eastAsia="Times New Roman" w:hAnsi="Times New Roman" w:cs="Times New Roman"/>
          <w:b/>
          <w:sz w:val="24"/>
          <w:szCs w:val="24"/>
        </w:rPr>
      </w:pPr>
    </w:p>
    <w:p w:rsidR="00F65135" w:rsidRPr="00584E0E" w:rsidRDefault="00F65135">
      <w:pPr>
        <w:spacing w:line="276" w:lineRule="auto"/>
        <w:rPr>
          <w:rFonts w:ascii="Times New Roman" w:eastAsia="Times New Roman" w:hAnsi="Times New Roman" w:cs="Times New Roman"/>
          <w:b/>
          <w:sz w:val="24"/>
          <w:szCs w:val="24"/>
        </w:rPr>
      </w:pPr>
      <w:proofErr w:type="gramStart"/>
      <w:r w:rsidRPr="00584E0E">
        <w:rPr>
          <w:rFonts w:ascii="Times New Roman" w:eastAsia="Times New Roman" w:hAnsi="Times New Roman" w:cs="Times New Roman"/>
          <w:b/>
          <w:sz w:val="24"/>
          <w:szCs w:val="24"/>
        </w:rPr>
        <w:lastRenderedPageBreak/>
        <w:t>RESOLUTION NO.</w:t>
      </w:r>
      <w:proofErr w:type="gramEnd"/>
      <w:r w:rsidR="00584E0E" w:rsidRPr="00584E0E">
        <w:rPr>
          <w:rFonts w:ascii="Times New Roman" w:eastAsia="Times New Roman" w:hAnsi="Times New Roman" w:cs="Times New Roman"/>
          <w:b/>
          <w:sz w:val="24"/>
          <w:szCs w:val="24"/>
        </w:rPr>
        <w:t xml:space="preserve"> 79-18</w:t>
      </w:r>
    </w:p>
    <w:p w:rsidR="00F65135" w:rsidRDefault="00F65135">
      <w:pPr>
        <w:spacing w:line="276" w:lineRule="auto"/>
        <w:rPr>
          <w:rFonts w:ascii="Times New Roman" w:eastAsia="Times New Roman" w:hAnsi="Times New Roman" w:cs="Times New Roman"/>
          <w:sz w:val="24"/>
          <w:szCs w:val="24"/>
        </w:rPr>
      </w:pPr>
    </w:p>
    <w:p w:rsidR="00E81ECD" w:rsidRPr="00E81ECD" w:rsidRDefault="00E81ECD" w:rsidP="00E81ECD">
      <w:pPr>
        <w:suppressAutoHyphens/>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E81ECD">
        <w:rPr>
          <w:rFonts w:ascii="Times New Roman" w:eastAsia="Times New Roman" w:hAnsi="Times New Roman" w:cs="Times New Roman"/>
          <w:b/>
          <w:sz w:val="24"/>
          <w:szCs w:val="24"/>
        </w:rPr>
        <w:t xml:space="preserve">WHEREAS, </w:t>
      </w:r>
      <w:r>
        <w:rPr>
          <w:rFonts w:ascii="Times New Roman" w:eastAsia="Times New Roman" w:hAnsi="Times New Roman" w:cs="Times New Roman"/>
          <w:sz w:val="24"/>
          <w:szCs w:val="24"/>
        </w:rPr>
        <w:t>Churchill Consulting Engineers</w:t>
      </w:r>
      <w:r w:rsidRPr="00E81ECD">
        <w:rPr>
          <w:rFonts w:ascii="Times New Roman" w:eastAsia="Times New Roman" w:hAnsi="Times New Roman" w:cs="Times New Roman"/>
          <w:sz w:val="24"/>
          <w:szCs w:val="24"/>
        </w:rPr>
        <w:t xml:space="preserve"> has conducted an inspection of the site </w:t>
      </w:r>
      <w:r w:rsidRPr="00E81ECD">
        <w:rPr>
          <w:rFonts w:ascii="Times New Roman" w:eastAsia="Times New Roman" w:hAnsi="Times New Roman" w:cs="Times New Roman"/>
          <w:b/>
          <w:sz w:val="24"/>
          <w:szCs w:val="24"/>
        </w:rPr>
        <w:t>of ROYAL FARMS/MORELAND DEVELOPMENT</w:t>
      </w:r>
      <w:r>
        <w:rPr>
          <w:rFonts w:ascii="Times New Roman" w:eastAsia="Times New Roman" w:hAnsi="Times New Roman" w:cs="Times New Roman"/>
          <w:b/>
          <w:sz w:val="24"/>
          <w:szCs w:val="24"/>
        </w:rPr>
        <w:t>, LLC</w:t>
      </w:r>
      <w:r w:rsidRPr="00E81ECD">
        <w:rPr>
          <w:rFonts w:ascii="Times New Roman" w:eastAsia="Times New Roman" w:hAnsi="Times New Roman" w:cs="Times New Roman"/>
          <w:b/>
          <w:sz w:val="24"/>
          <w:szCs w:val="24"/>
        </w:rPr>
        <w:t xml:space="preserve">., BLOCK </w:t>
      </w:r>
      <w:r>
        <w:rPr>
          <w:rFonts w:ascii="Times New Roman" w:eastAsia="Times New Roman" w:hAnsi="Times New Roman" w:cs="Times New Roman"/>
          <w:b/>
          <w:sz w:val="24"/>
          <w:szCs w:val="24"/>
        </w:rPr>
        <w:t>147</w:t>
      </w:r>
      <w:r w:rsidRPr="00E81ECD">
        <w:rPr>
          <w:rFonts w:ascii="Times New Roman" w:eastAsia="Times New Roman" w:hAnsi="Times New Roman" w:cs="Times New Roman"/>
          <w:b/>
          <w:sz w:val="24"/>
          <w:szCs w:val="24"/>
        </w:rPr>
        <w:t>; LOT</w:t>
      </w:r>
      <w:r>
        <w:rPr>
          <w:rFonts w:ascii="Times New Roman" w:eastAsia="Times New Roman" w:hAnsi="Times New Roman" w:cs="Times New Roman"/>
          <w:b/>
          <w:sz w:val="24"/>
          <w:szCs w:val="24"/>
        </w:rPr>
        <w:t>S</w:t>
      </w:r>
      <w:r w:rsidRPr="00E81EC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 6 &amp; 7</w:t>
      </w:r>
      <w:r w:rsidRPr="00E81ECD">
        <w:rPr>
          <w:rFonts w:ascii="Times New Roman" w:eastAsia="Times New Roman" w:hAnsi="Times New Roman" w:cs="Times New Roman"/>
          <w:sz w:val="24"/>
          <w:szCs w:val="24"/>
        </w:rPr>
        <w:t xml:space="preserve">; and </w:t>
      </w:r>
    </w:p>
    <w:p w:rsidR="00E81ECD" w:rsidRPr="00E81ECD" w:rsidRDefault="00E81ECD" w:rsidP="00E81ECD">
      <w:pPr>
        <w:suppressAutoHyphens/>
        <w:spacing w:line="480" w:lineRule="auto"/>
        <w:rPr>
          <w:rFonts w:ascii="Times New Roman" w:eastAsia="Times New Roman" w:hAnsi="Times New Roman" w:cs="Times New Roman"/>
          <w:sz w:val="24"/>
          <w:szCs w:val="24"/>
        </w:rPr>
      </w:pPr>
      <w:r w:rsidRPr="00E81ECD">
        <w:rPr>
          <w:rFonts w:ascii="Times New Roman" w:eastAsia="Times New Roman" w:hAnsi="Times New Roman" w:cs="Times New Roman"/>
          <w:sz w:val="24"/>
          <w:szCs w:val="24"/>
        </w:rPr>
        <w:tab/>
      </w:r>
      <w:r w:rsidRPr="00E81ECD">
        <w:rPr>
          <w:rFonts w:ascii="Times New Roman" w:eastAsia="Times New Roman" w:hAnsi="Times New Roman" w:cs="Times New Roman"/>
          <w:b/>
          <w:sz w:val="24"/>
          <w:szCs w:val="24"/>
        </w:rPr>
        <w:t xml:space="preserve">WHEREAS, </w:t>
      </w:r>
      <w:r w:rsidRPr="00E81ECD">
        <w:rPr>
          <w:rFonts w:ascii="Times New Roman" w:eastAsia="Times New Roman" w:hAnsi="Times New Roman" w:cs="Times New Roman"/>
          <w:sz w:val="24"/>
          <w:szCs w:val="24"/>
        </w:rPr>
        <w:t xml:space="preserve">in a letter dated </w:t>
      </w:r>
      <w:r>
        <w:rPr>
          <w:rFonts w:ascii="Times New Roman" w:eastAsia="Times New Roman" w:hAnsi="Times New Roman" w:cs="Times New Roman"/>
          <w:sz w:val="24"/>
          <w:szCs w:val="24"/>
        </w:rPr>
        <w:t>February</w:t>
      </w:r>
      <w:r w:rsidRPr="00E81ECD">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1</w:t>
      </w:r>
      <w:r w:rsidRPr="00E81ECD">
        <w:rPr>
          <w:rFonts w:ascii="Times New Roman" w:eastAsia="Times New Roman" w:hAnsi="Times New Roman" w:cs="Times New Roman"/>
          <w:sz w:val="24"/>
          <w:szCs w:val="24"/>
        </w:rPr>
        <w:t>, 201</w:t>
      </w:r>
      <w:r>
        <w:rPr>
          <w:rFonts w:ascii="Times New Roman" w:eastAsia="Times New Roman" w:hAnsi="Times New Roman" w:cs="Times New Roman"/>
          <w:sz w:val="24"/>
          <w:szCs w:val="24"/>
        </w:rPr>
        <w:t>8</w:t>
      </w:r>
      <w:r w:rsidRPr="00E81E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Churchill </w:t>
      </w:r>
      <w:r w:rsidRPr="00E81ECD">
        <w:rPr>
          <w:rFonts w:ascii="Times New Roman" w:eastAsia="Times New Roman" w:hAnsi="Times New Roman" w:cs="Times New Roman"/>
          <w:sz w:val="24"/>
          <w:szCs w:val="24"/>
        </w:rPr>
        <w:t>recommends the posting of a performance guarantee in the amount of $</w:t>
      </w:r>
      <w:r>
        <w:rPr>
          <w:rFonts w:ascii="Times New Roman" w:eastAsia="Times New Roman" w:hAnsi="Times New Roman" w:cs="Times New Roman"/>
          <w:sz w:val="24"/>
          <w:szCs w:val="24"/>
        </w:rPr>
        <w:t>193,053.83</w:t>
      </w:r>
      <w:r w:rsidRPr="00E81ECD">
        <w:rPr>
          <w:rFonts w:ascii="Times New Roman" w:eastAsia="Times New Roman" w:hAnsi="Times New Roman" w:cs="Times New Roman"/>
          <w:sz w:val="24"/>
          <w:szCs w:val="24"/>
        </w:rPr>
        <w:t xml:space="preserve">; and </w:t>
      </w:r>
    </w:p>
    <w:p w:rsidR="00E81ECD" w:rsidRPr="00E81ECD" w:rsidRDefault="00E81ECD" w:rsidP="00E81ECD">
      <w:pPr>
        <w:suppressAutoHyphens/>
        <w:spacing w:line="480" w:lineRule="auto"/>
        <w:rPr>
          <w:rFonts w:ascii="Times New Roman" w:eastAsia="Times New Roman" w:hAnsi="Times New Roman" w:cs="Times New Roman"/>
          <w:sz w:val="24"/>
          <w:szCs w:val="24"/>
        </w:rPr>
      </w:pPr>
      <w:r w:rsidRPr="00E81ECD">
        <w:rPr>
          <w:rFonts w:ascii="Times New Roman" w:eastAsia="Times New Roman" w:hAnsi="Times New Roman" w:cs="Times New Roman"/>
          <w:sz w:val="24"/>
          <w:szCs w:val="24"/>
        </w:rPr>
        <w:tab/>
      </w:r>
      <w:r w:rsidRPr="00E81ECD">
        <w:rPr>
          <w:rFonts w:ascii="Times New Roman" w:eastAsia="Times New Roman" w:hAnsi="Times New Roman" w:cs="Times New Roman"/>
          <w:b/>
          <w:sz w:val="24"/>
          <w:szCs w:val="24"/>
        </w:rPr>
        <w:t>WHEREAS</w:t>
      </w:r>
      <w:r w:rsidRPr="00E81ECD">
        <w:rPr>
          <w:rFonts w:ascii="Times New Roman" w:eastAsia="Times New Roman" w:hAnsi="Times New Roman" w:cs="Times New Roman"/>
          <w:sz w:val="24"/>
          <w:szCs w:val="24"/>
        </w:rPr>
        <w:t xml:space="preserve">, the Township is in receipt of </w:t>
      </w:r>
      <w:r>
        <w:rPr>
          <w:rFonts w:ascii="Times New Roman" w:eastAsia="Times New Roman" w:hAnsi="Times New Roman" w:cs="Times New Roman"/>
          <w:sz w:val="24"/>
          <w:szCs w:val="24"/>
        </w:rPr>
        <w:t>Performance Bond</w:t>
      </w:r>
      <w:r w:rsidRPr="00E81E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0718147</w:t>
      </w:r>
      <w:r w:rsidRPr="00E81ECD">
        <w:rPr>
          <w:rFonts w:ascii="Times New Roman" w:eastAsia="Times New Roman" w:hAnsi="Times New Roman" w:cs="Times New Roman"/>
          <w:sz w:val="24"/>
          <w:szCs w:val="24"/>
        </w:rPr>
        <w:t xml:space="preserve"> from </w:t>
      </w:r>
      <w:r>
        <w:rPr>
          <w:rFonts w:ascii="Times New Roman" w:eastAsia="Times New Roman" w:hAnsi="Times New Roman" w:cs="Times New Roman"/>
          <w:sz w:val="24"/>
          <w:szCs w:val="24"/>
        </w:rPr>
        <w:t>International Fidelity Insurance Company</w:t>
      </w:r>
      <w:r w:rsidRPr="00E81ECD">
        <w:rPr>
          <w:rFonts w:ascii="Times New Roman" w:eastAsia="Times New Roman" w:hAnsi="Times New Roman" w:cs="Times New Roman"/>
          <w:sz w:val="24"/>
          <w:szCs w:val="24"/>
        </w:rPr>
        <w:t xml:space="preserve"> in the amount of $</w:t>
      </w:r>
      <w:r>
        <w:rPr>
          <w:rFonts w:ascii="Times New Roman" w:eastAsia="Times New Roman" w:hAnsi="Times New Roman" w:cs="Times New Roman"/>
          <w:sz w:val="24"/>
          <w:szCs w:val="24"/>
        </w:rPr>
        <w:t>193,053.83</w:t>
      </w:r>
      <w:r w:rsidRPr="00E81ECD">
        <w:rPr>
          <w:rFonts w:ascii="Times New Roman" w:eastAsia="Times New Roman" w:hAnsi="Times New Roman" w:cs="Times New Roman"/>
          <w:sz w:val="24"/>
          <w:szCs w:val="24"/>
        </w:rPr>
        <w:t xml:space="preserve"> dated </w:t>
      </w:r>
      <w:r>
        <w:rPr>
          <w:rFonts w:ascii="Times New Roman" w:eastAsia="Times New Roman" w:hAnsi="Times New Roman" w:cs="Times New Roman"/>
          <w:sz w:val="24"/>
          <w:szCs w:val="24"/>
        </w:rPr>
        <w:t>February</w:t>
      </w:r>
      <w:r w:rsidRPr="00E81ECD">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3</w:t>
      </w:r>
      <w:r w:rsidRPr="00E81ECD">
        <w:rPr>
          <w:rFonts w:ascii="Times New Roman" w:eastAsia="Times New Roman" w:hAnsi="Times New Roman" w:cs="Times New Roman"/>
          <w:sz w:val="24"/>
          <w:szCs w:val="24"/>
        </w:rPr>
        <w:t>, 201</w:t>
      </w:r>
      <w:r>
        <w:rPr>
          <w:rFonts w:ascii="Times New Roman" w:eastAsia="Times New Roman" w:hAnsi="Times New Roman" w:cs="Times New Roman"/>
          <w:sz w:val="24"/>
          <w:szCs w:val="24"/>
        </w:rPr>
        <w:t>8</w:t>
      </w:r>
      <w:r w:rsidRPr="00E81ECD">
        <w:rPr>
          <w:rFonts w:ascii="Times New Roman" w:eastAsia="Times New Roman" w:hAnsi="Times New Roman" w:cs="Times New Roman"/>
          <w:sz w:val="24"/>
          <w:szCs w:val="24"/>
        </w:rPr>
        <w:t xml:space="preserve">; and </w:t>
      </w:r>
    </w:p>
    <w:p w:rsidR="00E81ECD" w:rsidRPr="00E81ECD" w:rsidRDefault="00E81ECD" w:rsidP="00E81ECD">
      <w:pPr>
        <w:suppressAutoHyphens/>
        <w:spacing w:line="480" w:lineRule="auto"/>
        <w:rPr>
          <w:rFonts w:ascii="Times New Roman" w:eastAsia="Times New Roman" w:hAnsi="Times New Roman" w:cs="Times New Roman"/>
          <w:sz w:val="24"/>
          <w:szCs w:val="24"/>
        </w:rPr>
      </w:pPr>
      <w:r w:rsidRPr="00E81ECD">
        <w:rPr>
          <w:rFonts w:ascii="Times New Roman" w:eastAsia="Times New Roman" w:hAnsi="Times New Roman" w:cs="Times New Roman"/>
          <w:sz w:val="24"/>
          <w:szCs w:val="24"/>
        </w:rPr>
        <w:tab/>
      </w:r>
      <w:r w:rsidRPr="00E81ECD">
        <w:rPr>
          <w:rFonts w:ascii="Times New Roman" w:eastAsia="Times New Roman" w:hAnsi="Times New Roman" w:cs="Times New Roman"/>
          <w:b/>
          <w:sz w:val="24"/>
          <w:szCs w:val="24"/>
        </w:rPr>
        <w:t>WHEREAS,</w:t>
      </w:r>
      <w:r w:rsidRPr="00E81ECD">
        <w:rPr>
          <w:rFonts w:ascii="Times New Roman" w:eastAsia="Times New Roman" w:hAnsi="Times New Roman" w:cs="Times New Roman"/>
          <w:sz w:val="24"/>
          <w:szCs w:val="24"/>
        </w:rPr>
        <w:t xml:space="preserve"> this </w:t>
      </w:r>
      <w:r w:rsidR="00F6057C">
        <w:rPr>
          <w:rFonts w:ascii="Times New Roman" w:eastAsia="Times New Roman" w:hAnsi="Times New Roman" w:cs="Times New Roman"/>
          <w:sz w:val="24"/>
          <w:szCs w:val="24"/>
        </w:rPr>
        <w:t>bond</w:t>
      </w:r>
      <w:r w:rsidRPr="00E81ECD">
        <w:rPr>
          <w:rFonts w:ascii="Times New Roman" w:eastAsia="Times New Roman" w:hAnsi="Times New Roman" w:cs="Times New Roman"/>
          <w:sz w:val="24"/>
          <w:szCs w:val="24"/>
        </w:rPr>
        <w:t xml:space="preserve"> has been approved as to form and sufficiency by the Township Solicitor; and </w:t>
      </w:r>
    </w:p>
    <w:p w:rsidR="00E81ECD" w:rsidRPr="00E81ECD" w:rsidRDefault="00E81ECD" w:rsidP="00E81ECD">
      <w:pPr>
        <w:suppressAutoHyphens/>
        <w:spacing w:line="480" w:lineRule="auto"/>
        <w:rPr>
          <w:rFonts w:ascii="Times New Roman" w:eastAsia="Times New Roman" w:hAnsi="Times New Roman" w:cs="Times New Roman"/>
          <w:sz w:val="24"/>
          <w:szCs w:val="24"/>
        </w:rPr>
      </w:pPr>
      <w:r w:rsidRPr="00E81ECD">
        <w:rPr>
          <w:rFonts w:ascii="Times New Roman" w:eastAsia="Times New Roman" w:hAnsi="Times New Roman" w:cs="Times New Roman"/>
          <w:sz w:val="24"/>
          <w:szCs w:val="24"/>
        </w:rPr>
        <w:tab/>
      </w:r>
      <w:r w:rsidRPr="00E81ECD">
        <w:rPr>
          <w:rFonts w:ascii="Times New Roman" w:eastAsia="Times New Roman" w:hAnsi="Times New Roman" w:cs="Times New Roman"/>
          <w:b/>
          <w:sz w:val="24"/>
          <w:szCs w:val="24"/>
        </w:rPr>
        <w:t>WHEREAS</w:t>
      </w:r>
      <w:r w:rsidRPr="00E81ECD">
        <w:rPr>
          <w:rFonts w:ascii="Times New Roman" w:eastAsia="Times New Roman" w:hAnsi="Times New Roman" w:cs="Times New Roman"/>
          <w:sz w:val="24"/>
          <w:szCs w:val="24"/>
        </w:rPr>
        <w:t>, the Township is in recei</w:t>
      </w:r>
      <w:r w:rsidR="00F6057C">
        <w:rPr>
          <w:rFonts w:ascii="Times New Roman" w:eastAsia="Times New Roman" w:hAnsi="Times New Roman" w:cs="Times New Roman"/>
          <w:sz w:val="24"/>
          <w:szCs w:val="24"/>
        </w:rPr>
        <w:t>pt of a Developers Agreement between Voorhees Township and S &amp; P Voorhees, LLC and Two Farms, Inc</w:t>
      </w:r>
      <w:r w:rsidRPr="00E81ECD">
        <w:rPr>
          <w:rFonts w:ascii="Times New Roman" w:eastAsia="Times New Roman" w:hAnsi="Times New Roman" w:cs="Times New Roman"/>
          <w:sz w:val="24"/>
          <w:szCs w:val="24"/>
        </w:rPr>
        <w:t>.</w:t>
      </w:r>
      <w:r w:rsidR="00F6057C">
        <w:rPr>
          <w:rFonts w:ascii="Times New Roman" w:eastAsia="Times New Roman" w:hAnsi="Times New Roman" w:cs="Times New Roman"/>
          <w:sz w:val="24"/>
          <w:szCs w:val="24"/>
        </w:rPr>
        <w:t>;</w:t>
      </w:r>
      <w:r w:rsidRPr="00E81ECD">
        <w:rPr>
          <w:rFonts w:ascii="Times New Roman" w:eastAsia="Times New Roman" w:hAnsi="Times New Roman" w:cs="Times New Roman"/>
          <w:sz w:val="24"/>
          <w:szCs w:val="24"/>
        </w:rPr>
        <w:t xml:space="preserve"> and </w:t>
      </w:r>
    </w:p>
    <w:p w:rsidR="00E81ECD" w:rsidRPr="00E81ECD" w:rsidRDefault="00E81ECD" w:rsidP="00E81ECD">
      <w:pPr>
        <w:suppressAutoHyphens/>
        <w:spacing w:line="480" w:lineRule="auto"/>
        <w:rPr>
          <w:rFonts w:ascii="Times New Roman" w:eastAsia="Times New Roman" w:hAnsi="Times New Roman" w:cs="Times New Roman"/>
          <w:sz w:val="24"/>
          <w:szCs w:val="24"/>
        </w:rPr>
      </w:pPr>
      <w:r w:rsidRPr="00E81ECD">
        <w:rPr>
          <w:rFonts w:ascii="Times New Roman" w:eastAsia="Times New Roman" w:hAnsi="Times New Roman" w:cs="Times New Roman"/>
          <w:sz w:val="24"/>
          <w:szCs w:val="24"/>
        </w:rPr>
        <w:tab/>
      </w:r>
      <w:r w:rsidRPr="00E81ECD">
        <w:rPr>
          <w:rFonts w:ascii="Times New Roman" w:eastAsia="Times New Roman" w:hAnsi="Times New Roman" w:cs="Times New Roman"/>
          <w:b/>
          <w:sz w:val="24"/>
          <w:szCs w:val="24"/>
        </w:rPr>
        <w:t>WHEREAS,</w:t>
      </w:r>
      <w:r w:rsidRPr="00E81ECD">
        <w:rPr>
          <w:rFonts w:ascii="Times New Roman" w:eastAsia="Times New Roman" w:hAnsi="Times New Roman" w:cs="Times New Roman"/>
          <w:sz w:val="24"/>
          <w:szCs w:val="24"/>
        </w:rPr>
        <w:t xml:space="preserve"> this developer’s agreement has been approved as to form and sufficiency by the Township Solicitor; </w:t>
      </w:r>
    </w:p>
    <w:p w:rsidR="00E81ECD" w:rsidRPr="00E81ECD" w:rsidRDefault="00E81ECD" w:rsidP="00E81ECD">
      <w:pPr>
        <w:suppressAutoHyphens/>
        <w:spacing w:line="480" w:lineRule="auto"/>
        <w:rPr>
          <w:rFonts w:ascii="Times New Roman" w:eastAsia="Times New Roman" w:hAnsi="Times New Roman" w:cs="Times New Roman"/>
          <w:sz w:val="24"/>
          <w:szCs w:val="24"/>
        </w:rPr>
      </w:pPr>
      <w:r w:rsidRPr="00E81ECD">
        <w:rPr>
          <w:rFonts w:ascii="Times New Roman" w:eastAsia="Times New Roman" w:hAnsi="Times New Roman" w:cs="Times New Roman"/>
          <w:sz w:val="24"/>
          <w:szCs w:val="24"/>
        </w:rPr>
        <w:tab/>
      </w:r>
      <w:r w:rsidRPr="00E81ECD">
        <w:rPr>
          <w:rFonts w:ascii="Times New Roman" w:eastAsia="Times New Roman" w:hAnsi="Times New Roman" w:cs="Times New Roman"/>
          <w:b/>
          <w:sz w:val="24"/>
          <w:szCs w:val="24"/>
        </w:rPr>
        <w:t>NOW, THEREFORE, BE IT RESOLVED</w:t>
      </w:r>
      <w:r w:rsidRPr="00E81ECD">
        <w:rPr>
          <w:rFonts w:ascii="Times New Roman" w:eastAsia="Times New Roman" w:hAnsi="Times New Roman" w:cs="Times New Roman"/>
          <w:sz w:val="24"/>
          <w:szCs w:val="24"/>
        </w:rPr>
        <w:t xml:space="preserve">, by the Mayor and Township Committee of the </w:t>
      </w:r>
      <w:smartTag w:uri="urn:schemas-microsoft-com:office:smarttags" w:element="place">
        <w:smartTag w:uri="urn:schemas-microsoft-com:office:smarttags" w:element="PlaceType">
          <w:r w:rsidRPr="00E81ECD">
            <w:rPr>
              <w:rFonts w:ascii="Times New Roman" w:eastAsia="Times New Roman" w:hAnsi="Times New Roman" w:cs="Times New Roman"/>
              <w:sz w:val="24"/>
              <w:szCs w:val="24"/>
            </w:rPr>
            <w:t>Township</w:t>
          </w:r>
        </w:smartTag>
        <w:r w:rsidRPr="00E81ECD">
          <w:rPr>
            <w:rFonts w:ascii="Times New Roman" w:eastAsia="Times New Roman" w:hAnsi="Times New Roman" w:cs="Times New Roman"/>
            <w:sz w:val="24"/>
            <w:szCs w:val="24"/>
          </w:rPr>
          <w:t xml:space="preserve"> of </w:t>
        </w:r>
        <w:smartTag w:uri="urn:schemas-microsoft-com:office:smarttags" w:element="PlaceName">
          <w:r w:rsidRPr="00E81ECD">
            <w:rPr>
              <w:rFonts w:ascii="Times New Roman" w:eastAsia="Times New Roman" w:hAnsi="Times New Roman" w:cs="Times New Roman"/>
              <w:sz w:val="24"/>
              <w:szCs w:val="24"/>
            </w:rPr>
            <w:t>Voorhees</w:t>
          </w:r>
        </w:smartTag>
      </w:smartTag>
      <w:r w:rsidRPr="00E81ECD">
        <w:rPr>
          <w:rFonts w:ascii="Times New Roman" w:eastAsia="Times New Roman" w:hAnsi="Times New Roman" w:cs="Times New Roman"/>
          <w:sz w:val="24"/>
          <w:szCs w:val="24"/>
        </w:rPr>
        <w:t xml:space="preserve"> that the above-referenced performance guaranty and developer’s agreement be accepted.</w:t>
      </w:r>
    </w:p>
    <w:p w:rsidR="00F6057C" w:rsidRDefault="00F6057C">
      <w:pPr>
        <w:spacing w:line="276" w:lineRule="auto"/>
        <w:rPr>
          <w:rFonts w:ascii="Times New Roman" w:eastAsia="Times New Roman" w:hAnsi="Times New Roman" w:cs="Times New Roman"/>
          <w:sz w:val="24"/>
          <w:szCs w:val="24"/>
        </w:rPr>
      </w:pPr>
    </w:p>
    <w:p w:rsidR="00F6057C" w:rsidRDefault="00F6057C">
      <w:pPr>
        <w:spacing w:line="276" w:lineRule="auto"/>
        <w:rPr>
          <w:rFonts w:ascii="Times New Roman" w:eastAsia="Times New Roman" w:hAnsi="Times New Roman" w:cs="Times New Roman"/>
          <w:sz w:val="24"/>
          <w:szCs w:val="24"/>
        </w:rPr>
      </w:pPr>
    </w:p>
    <w:p w:rsidR="00F6057C" w:rsidRDefault="00F6057C">
      <w:pPr>
        <w:spacing w:line="276" w:lineRule="auto"/>
        <w:rPr>
          <w:rFonts w:ascii="Times New Roman" w:eastAsia="Times New Roman" w:hAnsi="Times New Roman" w:cs="Times New Roman"/>
          <w:sz w:val="24"/>
          <w:szCs w:val="24"/>
        </w:rPr>
      </w:pPr>
    </w:p>
    <w:p w:rsidR="00F6057C" w:rsidRDefault="00F6057C">
      <w:pPr>
        <w:spacing w:line="276" w:lineRule="auto"/>
        <w:rPr>
          <w:rFonts w:ascii="Times New Roman" w:eastAsia="Times New Roman" w:hAnsi="Times New Roman" w:cs="Times New Roman"/>
          <w:sz w:val="24"/>
          <w:szCs w:val="24"/>
        </w:rPr>
      </w:pPr>
    </w:p>
    <w:p w:rsidR="00F6057C" w:rsidRPr="008977FA" w:rsidRDefault="00F6057C" w:rsidP="00F6057C">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DATED:</w:t>
      </w:r>
      <w:r w:rsidRPr="00B06E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MOVED:</w:t>
      </w:r>
    </w:p>
    <w:p w:rsidR="00F6057C" w:rsidRPr="008977FA" w:rsidRDefault="00F6057C" w:rsidP="00F6057C">
      <w:pPr>
        <w:jc w:val="both"/>
        <w:rPr>
          <w:rFonts w:ascii="Times New Roman" w:eastAsia="Times New Roman" w:hAnsi="Times New Roman" w:cs="Times New Roman"/>
          <w:sz w:val="24"/>
          <w:szCs w:val="24"/>
        </w:rPr>
      </w:pPr>
    </w:p>
    <w:p w:rsidR="00F6057C" w:rsidRPr="008977FA" w:rsidRDefault="00F6057C" w:rsidP="00F6057C">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AYES: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B06E7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SECONDED:</w:t>
      </w:r>
    </w:p>
    <w:p w:rsidR="00F6057C" w:rsidRPr="008977FA" w:rsidRDefault="00F6057C" w:rsidP="00F6057C">
      <w:pPr>
        <w:jc w:val="both"/>
        <w:rPr>
          <w:rFonts w:ascii="Times New Roman" w:eastAsia="Times New Roman" w:hAnsi="Times New Roman" w:cs="Times New Roman"/>
          <w:sz w:val="24"/>
          <w:szCs w:val="24"/>
        </w:rPr>
      </w:pPr>
    </w:p>
    <w:p w:rsidR="00F6057C" w:rsidRPr="008977FA" w:rsidRDefault="00F6057C" w:rsidP="00F6057C">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NAYS: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APPROVED </w:t>
      </w:r>
      <w:r w:rsidRPr="00B06E7A">
        <w:rPr>
          <w:rFonts w:ascii="Times New Roman" w:eastAsia="Times New Roman" w:hAnsi="Times New Roman" w:cs="Times New Roman"/>
          <w:sz w:val="24"/>
          <w:szCs w:val="24"/>
        </w:rPr>
        <w:t>BY:</w:t>
      </w:r>
      <w:r w:rsidRPr="008977FA">
        <w:rPr>
          <w:rFonts w:ascii="Times New Roman" w:eastAsia="Times New Roman" w:hAnsi="Times New Roman" w:cs="Times New Roman"/>
          <w:sz w:val="24"/>
          <w:szCs w:val="24"/>
        </w:rPr>
        <w:t xml:space="preserve"> _____________________________</w:t>
      </w:r>
    </w:p>
    <w:p w:rsidR="00F6057C" w:rsidRPr="008977FA" w:rsidRDefault="00F6057C" w:rsidP="00F6057C">
      <w:pPr>
        <w:ind w:left="5040" w:hanging="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8977FA">
        <w:rPr>
          <w:rFonts w:ascii="Times New Roman" w:eastAsia="Times New Roman" w:hAnsi="Times New Roman" w:cs="Times New Roman"/>
          <w:sz w:val="24"/>
          <w:szCs w:val="24"/>
        </w:rPr>
        <w:t>Michael R. Mignogna, Mayor</w:t>
      </w:r>
    </w:p>
    <w:p w:rsidR="00F6057C" w:rsidRPr="008977FA" w:rsidRDefault="00F6057C" w:rsidP="00F6057C">
      <w:pPr>
        <w:jc w:val="both"/>
        <w:rPr>
          <w:rFonts w:ascii="Times New Roman" w:eastAsia="Times New Roman" w:hAnsi="Times New Roman" w:cs="Times New Roman"/>
          <w:sz w:val="24"/>
          <w:szCs w:val="24"/>
        </w:rPr>
      </w:pPr>
    </w:p>
    <w:p w:rsidR="00F6057C" w:rsidRPr="008977FA" w:rsidRDefault="00F6057C" w:rsidP="00F6057C">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 xml:space="preserve">I, Dee Ober, RMC, </w:t>
      </w:r>
      <w:proofErr w:type="gramStart"/>
      <w:r w:rsidRPr="008977FA">
        <w:rPr>
          <w:rFonts w:ascii="Times New Roman" w:eastAsia="Times New Roman" w:hAnsi="Times New Roman" w:cs="Times New Roman"/>
          <w:sz w:val="24"/>
          <w:szCs w:val="24"/>
        </w:rPr>
        <w:t>Clerk</w:t>
      </w:r>
      <w:proofErr w:type="gramEnd"/>
      <w:r w:rsidRPr="008977FA">
        <w:rPr>
          <w:rFonts w:ascii="Times New Roman" w:eastAsia="Times New Roman" w:hAnsi="Times New Roman" w:cs="Times New Roman"/>
          <w:sz w:val="24"/>
          <w:szCs w:val="24"/>
        </w:rPr>
        <w:t xml:space="preserve"> of the Township of Voorhees hereby certify the foregoing to be a true and correct copy of a Resolution adopted by the Mayor and Township Committee at their meeting held on Monday, </w:t>
      </w:r>
      <w:r>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 xml:space="preserve"> in the Municipal Building, 2400 Voorhees Town Center, Voorhees, New Jersey.</w:t>
      </w:r>
    </w:p>
    <w:p w:rsidR="00F6057C" w:rsidRPr="008977FA" w:rsidRDefault="00F6057C" w:rsidP="00F6057C">
      <w:pPr>
        <w:jc w:val="both"/>
        <w:rPr>
          <w:rFonts w:ascii="Times New Roman" w:eastAsia="Times New Roman" w:hAnsi="Times New Roman" w:cs="Times New Roman"/>
          <w:sz w:val="24"/>
          <w:szCs w:val="24"/>
        </w:rPr>
      </w:pPr>
    </w:p>
    <w:p w:rsidR="00F6057C" w:rsidRPr="008977FA" w:rsidRDefault="00F6057C" w:rsidP="00F6057C">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p>
    <w:p w:rsidR="00F6057C" w:rsidRDefault="00F6057C" w:rsidP="00F6057C">
      <w:pPr>
        <w:ind w:left="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77FA">
        <w:rPr>
          <w:rFonts w:ascii="Times New Roman" w:eastAsia="Times New Roman" w:hAnsi="Times New Roman" w:cs="Times New Roman"/>
          <w:sz w:val="24"/>
          <w:szCs w:val="24"/>
        </w:rPr>
        <w:t>Dee Ober, RMC, Township Clerk</w:t>
      </w:r>
    </w:p>
    <w:p w:rsidR="003E7F54" w:rsidRDefault="003E7F5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7F54" w:rsidRDefault="003E7F54" w:rsidP="003E7F54">
      <w:pPr>
        <w:jc w:val="both"/>
        <w:rPr>
          <w:rFonts w:ascii="Times New Roman" w:eastAsia="Times New Roman" w:hAnsi="Times New Roman" w:cs="Times New Roman"/>
          <w:b/>
          <w:sz w:val="24"/>
          <w:szCs w:val="24"/>
        </w:rPr>
      </w:pPr>
      <w:proofErr w:type="gramStart"/>
      <w:r w:rsidRPr="003E7F54">
        <w:rPr>
          <w:rFonts w:ascii="Times New Roman" w:eastAsia="Times New Roman" w:hAnsi="Times New Roman" w:cs="Times New Roman"/>
          <w:b/>
          <w:sz w:val="24"/>
          <w:szCs w:val="24"/>
        </w:rPr>
        <w:lastRenderedPageBreak/>
        <w:t>RESOLUTION NO.</w:t>
      </w:r>
      <w:proofErr w:type="gramEnd"/>
      <w:r w:rsidR="00584E0E">
        <w:rPr>
          <w:rFonts w:ascii="Times New Roman" w:eastAsia="Times New Roman" w:hAnsi="Times New Roman" w:cs="Times New Roman"/>
          <w:b/>
          <w:sz w:val="24"/>
          <w:szCs w:val="24"/>
        </w:rPr>
        <w:t xml:space="preserve"> 80-18</w:t>
      </w:r>
    </w:p>
    <w:p w:rsidR="003E7F54" w:rsidRPr="003E7F54" w:rsidRDefault="003E7F54" w:rsidP="003E7F54">
      <w:pPr>
        <w:jc w:val="both"/>
        <w:rPr>
          <w:rFonts w:ascii="Times New Roman" w:eastAsia="Times New Roman" w:hAnsi="Times New Roman" w:cs="Times New Roman"/>
          <w:b/>
          <w:sz w:val="24"/>
          <w:szCs w:val="24"/>
        </w:rPr>
      </w:pPr>
    </w:p>
    <w:p w:rsidR="003E7F54" w:rsidRDefault="003E7F54" w:rsidP="003E7F54">
      <w:pPr>
        <w:jc w:val="both"/>
        <w:rPr>
          <w:rFonts w:ascii="Times New Roman" w:eastAsia="Times New Roman" w:hAnsi="Times New Roman" w:cs="Times New Roman"/>
          <w:sz w:val="24"/>
          <w:szCs w:val="24"/>
        </w:rPr>
      </w:pPr>
    </w:p>
    <w:p w:rsidR="003E7F54" w:rsidRDefault="003E7F54" w:rsidP="003E7F54">
      <w:pPr>
        <w:spacing w:after="360"/>
        <w:jc w:val="center"/>
        <w:rPr>
          <w:rFonts w:ascii="Times New Roman" w:hAnsi="Times New Roman"/>
          <w:b/>
          <w:sz w:val="24"/>
          <w:szCs w:val="24"/>
        </w:rPr>
      </w:pPr>
      <w:r>
        <w:rPr>
          <w:rFonts w:ascii="Times New Roman" w:hAnsi="Times New Roman"/>
          <w:b/>
          <w:sz w:val="24"/>
          <w:szCs w:val="24"/>
        </w:rPr>
        <w:t>RELEASING A PERFORMANCE GUARANTEE FOR THE VOORHEES FIRE STATION, BLOCK 185, LOTS 7, 9, 13 &amp; 14</w:t>
      </w:r>
    </w:p>
    <w:p w:rsidR="003E7F54" w:rsidRPr="009B21E3" w:rsidRDefault="003E7F54" w:rsidP="003E7F54">
      <w:pPr>
        <w:spacing w:line="360" w:lineRule="auto"/>
        <w:jc w:val="both"/>
        <w:rPr>
          <w:rFonts w:ascii="Times New Roman" w:hAnsi="Times New Roman"/>
          <w:sz w:val="24"/>
          <w:szCs w:val="24"/>
        </w:rPr>
      </w:pPr>
      <w:r>
        <w:rPr>
          <w:rFonts w:ascii="Times New Roman" w:hAnsi="Times New Roman"/>
          <w:sz w:val="24"/>
          <w:szCs w:val="24"/>
        </w:rPr>
        <w:tab/>
      </w:r>
      <w:r w:rsidRPr="00225E32">
        <w:rPr>
          <w:rFonts w:ascii="Times New Roman" w:hAnsi="Times New Roman"/>
          <w:b/>
          <w:sz w:val="24"/>
          <w:szCs w:val="24"/>
        </w:rPr>
        <w:t>WHEREAS</w:t>
      </w:r>
      <w:r w:rsidRPr="00DF284C">
        <w:rPr>
          <w:rFonts w:ascii="Times New Roman" w:hAnsi="Times New Roman"/>
          <w:b/>
          <w:sz w:val="24"/>
          <w:szCs w:val="24"/>
        </w:rPr>
        <w:t xml:space="preserve">, </w:t>
      </w:r>
      <w:r>
        <w:rPr>
          <w:rFonts w:ascii="Times New Roman" w:hAnsi="Times New Roman"/>
          <w:sz w:val="24"/>
          <w:szCs w:val="24"/>
        </w:rPr>
        <w:t>the now dissolved Voorhees Fire District posted a performance guarantee for the construction/reconstruction of the Kirkwood Fire House, referred to as Subdivision Bond #500100 from Core Pointe Insurance Company, dated December 29, 2011; and</w:t>
      </w:r>
    </w:p>
    <w:p w:rsidR="003E7F54" w:rsidRPr="009B21E3" w:rsidRDefault="003E7F54" w:rsidP="003E7F54">
      <w:pPr>
        <w:spacing w:line="360" w:lineRule="auto"/>
        <w:jc w:val="both"/>
        <w:rPr>
          <w:rFonts w:ascii="Times New Roman" w:hAnsi="Times New Roman"/>
          <w:sz w:val="24"/>
          <w:szCs w:val="24"/>
        </w:rPr>
      </w:pPr>
      <w:r>
        <w:rPr>
          <w:rFonts w:ascii="Times New Roman" w:hAnsi="Times New Roman"/>
          <w:sz w:val="24"/>
          <w:szCs w:val="24"/>
        </w:rPr>
        <w:tab/>
      </w:r>
      <w:r w:rsidRPr="00A8287C">
        <w:rPr>
          <w:rFonts w:ascii="Times New Roman" w:hAnsi="Times New Roman"/>
          <w:b/>
          <w:sz w:val="24"/>
          <w:szCs w:val="24"/>
        </w:rPr>
        <w:t>WHEREAS</w:t>
      </w:r>
      <w:r w:rsidRPr="00DF284C">
        <w:rPr>
          <w:rFonts w:ascii="Times New Roman" w:hAnsi="Times New Roman"/>
          <w:b/>
          <w:sz w:val="24"/>
          <w:szCs w:val="24"/>
        </w:rPr>
        <w:t>,</w:t>
      </w:r>
      <w:r>
        <w:rPr>
          <w:rFonts w:ascii="Times New Roman" w:hAnsi="Times New Roman"/>
          <w:sz w:val="24"/>
          <w:szCs w:val="24"/>
        </w:rPr>
        <w:t xml:space="preserve"> the original bonded amount of $437,839.56 had been reduced to $144,514.06 by virtue of Resolution 14-2018; and</w:t>
      </w:r>
    </w:p>
    <w:p w:rsidR="003E7F54" w:rsidRDefault="003E7F54" w:rsidP="003E7F54">
      <w:pPr>
        <w:spacing w:line="360" w:lineRule="auto"/>
        <w:jc w:val="both"/>
        <w:rPr>
          <w:rFonts w:ascii="Times New Roman" w:hAnsi="Times New Roman"/>
          <w:sz w:val="24"/>
          <w:szCs w:val="24"/>
        </w:rPr>
      </w:pPr>
      <w:r>
        <w:rPr>
          <w:rFonts w:ascii="Times New Roman" w:hAnsi="Times New Roman"/>
          <w:sz w:val="24"/>
          <w:szCs w:val="24"/>
        </w:rPr>
        <w:tab/>
      </w:r>
      <w:r w:rsidRPr="00225E32">
        <w:rPr>
          <w:rFonts w:ascii="Times New Roman" w:hAnsi="Times New Roman"/>
          <w:b/>
          <w:sz w:val="24"/>
          <w:szCs w:val="24"/>
        </w:rPr>
        <w:t>WHEREAS</w:t>
      </w:r>
      <w:r w:rsidRPr="00DF284C">
        <w:rPr>
          <w:rFonts w:ascii="Times New Roman" w:hAnsi="Times New Roman"/>
          <w:b/>
          <w:sz w:val="24"/>
          <w:szCs w:val="24"/>
        </w:rPr>
        <w:t>,</w:t>
      </w:r>
      <w:r>
        <w:rPr>
          <w:rFonts w:ascii="Times New Roman" w:hAnsi="Times New Roman"/>
          <w:sz w:val="24"/>
          <w:szCs w:val="24"/>
        </w:rPr>
        <w:t xml:space="preserve"> the Voorhees Fire District has been dissolved and the ownership of the Kirkwood Fire House has been transferred to the Township of Voorhees; and</w:t>
      </w:r>
    </w:p>
    <w:p w:rsidR="003E7F54" w:rsidRDefault="003E7F54" w:rsidP="003E7F54">
      <w:pPr>
        <w:spacing w:line="360" w:lineRule="auto"/>
        <w:jc w:val="both"/>
        <w:rPr>
          <w:rFonts w:ascii="Times New Roman" w:hAnsi="Times New Roman"/>
          <w:sz w:val="24"/>
          <w:szCs w:val="24"/>
        </w:rPr>
      </w:pPr>
      <w:r>
        <w:rPr>
          <w:rFonts w:ascii="Times New Roman" w:hAnsi="Times New Roman"/>
          <w:sz w:val="24"/>
          <w:szCs w:val="24"/>
        </w:rPr>
        <w:tab/>
      </w:r>
      <w:r w:rsidRPr="0089776E">
        <w:rPr>
          <w:rFonts w:ascii="Times New Roman" w:hAnsi="Times New Roman"/>
          <w:b/>
          <w:sz w:val="24"/>
          <w:szCs w:val="24"/>
        </w:rPr>
        <w:t>WHEREAS,</w:t>
      </w:r>
      <w:r>
        <w:rPr>
          <w:rFonts w:ascii="Times New Roman" w:hAnsi="Times New Roman"/>
          <w:sz w:val="24"/>
          <w:szCs w:val="24"/>
        </w:rPr>
        <w:t xml:space="preserve"> the Municipal Land Use Law requires a performance guarantee to be provided to a municipality to ensure the installation of the site improvements for a development project; and</w:t>
      </w:r>
    </w:p>
    <w:p w:rsidR="003E7F54" w:rsidRPr="00947B46" w:rsidRDefault="003E7F54" w:rsidP="003E7F54">
      <w:pPr>
        <w:spacing w:line="360" w:lineRule="auto"/>
        <w:jc w:val="both"/>
        <w:rPr>
          <w:rFonts w:ascii="Times New Roman" w:hAnsi="Times New Roman"/>
          <w:sz w:val="24"/>
          <w:szCs w:val="24"/>
        </w:rPr>
      </w:pPr>
      <w:r>
        <w:rPr>
          <w:rFonts w:ascii="Times New Roman" w:hAnsi="Times New Roman"/>
          <w:sz w:val="24"/>
          <w:szCs w:val="24"/>
        </w:rPr>
        <w:tab/>
      </w:r>
      <w:r w:rsidRPr="00DF284C">
        <w:rPr>
          <w:rFonts w:ascii="Times New Roman" w:hAnsi="Times New Roman"/>
          <w:b/>
          <w:sz w:val="24"/>
          <w:szCs w:val="24"/>
        </w:rPr>
        <w:t>WHEREAS</w:t>
      </w:r>
      <w:r>
        <w:rPr>
          <w:rFonts w:ascii="Times New Roman" w:hAnsi="Times New Roman"/>
          <w:b/>
          <w:sz w:val="24"/>
          <w:szCs w:val="24"/>
        </w:rPr>
        <w:t xml:space="preserve">, </w:t>
      </w:r>
      <w:r>
        <w:rPr>
          <w:rFonts w:ascii="Times New Roman" w:hAnsi="Times New Roman"/>
          <w:sz w:val="24"/>
          <w:szCs w:val="24"/>
        </w:rPr>
        <w:t>the dissolution of the Voorhees Fire District and the transfer of ownership of the Kirkwood Fire House to the Township of Voorhees now makes the continuing obligation of a performance guarantee moot and unnecessarily costs the Township bond premiums; and</w:t>
      </w:r>
    </w:p>
    <w:p w:rsidR="003E7F54" w:rsidRPr="00947B46" w:rsidRDefault="003E7F54" w:rsidP="003E7F54">
      <w:pPr>
        <w:spacing w:line="360" w:lineRule="auto"/>
        <w:jc w:val="both"/>
        <w:rPr>
          <w:rFonts w:ascii="Times New Roman" w:hAnsi="Times New Roman"/>
          <w:sz w:val="24"/>
          <w:szCs w:val="24"/>
        </w:rPr>
      </w:pPr>
      <w:r>
        <w:rPr>
          <w:rFonts w:ascii="Times New Roman" w:hAnsi="Times New Roman"/>
          <w:sz w:val="24"/>
          <w:szCs w:val="24"/>
        </w:rPr>
        <w:tab/>
      </w:r>
      <w:r w:rsidRPr="00DF284C">
        <w:rPr>
          <w:rFonts w:ascii="Times New Roman" w:hAnsi="Times New Roman"/>
          <w:b/>
          <w:sz w:val="24"/>
          <w:szCs w:val="24"/>
        </w:rPr>
        <w:t>WHEREAS</w:t>
      </w:r>
      <w:r>
        <w:rPr>
          <w:rFonts w:ascii="Times New Roman" w:hAnsi="Times New Roman"/>
          <w:b/>
          <w:sz w:val="24"/>
          <w:szCs w:val="24"/>
        </w:rPr>
        <w:t xml:space="preserve">, </w:t>
      </w:r>
      <w:r>
        <w:rPr>
          <w:rFonts w:ascii="Times New Roman" w:hAnsi="Times New Roman"/>
          <w:sz w:val="24"/>
          <w:szCs w:val="24"/>
        </w:rPr>
        <w:t xml:space="preserve">Special Fire Counsel and the Township Fire and Emergency Services Director have recommended the release of the aforesaid performance guarantee. </w:t>
      </w:r>
    </w:p>
    <w:p w:rsidR="003E7F54" w:rsidRDefault="003E7F54" w:rsidP="003E7F54">
      <w:pPr>
        <w:spacing w:line="480" w:lineRule="auto"/>
        <w:jc w:val="both"/>
        <w:rPr>
          <w:rFonts w:ascii="Times New Roman" w:eastAsia="Times New Roman" w:hAnsi="Times New Roman" w:cs="Times New Roman"/>
          <w:sz w:val="24"/>
          <w:szCs w:val="24"/>
        </w:rPr>
      </w:pPr>
      <w:r w:rsidRPr="00522457">
        <w:rPr>
          <w:rFonts w:ascii="Times New Roman" w:eastAsia="Times New Roman" w:hAnsi="Times New Roman" w:cs="Times New Roman"/>
          <w:sz w:val="24"/>
          <w:szCs w:val="24"/>
        </w:rPr>
        <w:tab/>
      </w:r>
      <w:r w:rsidRPr="00522457">
        <w:rPr>
          <w:rFonts w:ascii="Times New Roman" w:eastAsia="Times New Roman" w:hAnsi="Times New Roman" w:cs="Times New Roman"/>
          <w:b/>
          <w:sz w:val="24"/>
          <w:szCs w:val="24"/>
        </w:rPr>
        <w:t xml:space="preserve">NOW, THEREFORE, BE IT RESOLVED </w:t>
      </w:r>
      <w:r w:rsidRPr="00522457">
        <w:rPr>
          <w:rFonts w:ascii="Times New Roman" w:eastAsia="Times New Roman" w:hAnsi="Times New Roman" w:cs="Times New Roman"/>
          <w:sz w:val="24"/>
          <w:szCs w:val="24"/>
        </w:rPr>
        <w:t xml:space="preserve">by the Mayor and Township Committee of the Township of Voorhees, County of Camden and State of New Jersey that the </w:t>
      </w:r>
      <w:r>
        <w:rPr>
          <w:rFonts w:ascii="Times New Roman" w:eastAsia="Times New Roman" w:hAnsi="Times New Roman" w:cs="Times New Roman"/>
          <w:sz w:val="24"/>
          <w:szCs w:val="24"/>
        </w:rPr>
        <w:t xml:space="preserve">above-referenced </w:t>
      </w:r>
      <w:proofErr w:type="gramStart"/>
      <w:r>
        <w:rPr>
          <w:rFonts w:ascii="Times New Roman" w:eastAsia="Times New Roman" w:hAnsi="Times New Roman" w:cs="Times New Roman"/>
          <w:sz w:val="24"/>
          <w:szCs w:val="24"/>
        </w:rPr>
        <w:t>performance guarantee</w:t>
      </w:r>
      <w:proofErr w:type="gramEnd"/>
      <w:r>
        <w:rPr>
          <w:rFonts w:ascii="Times New Roman" w:eastAsia="Times New Roman" w:hAnsi="Times New Roman" w:cs="Times New Roman"/>
          <w:sz w:val="24"/>
          <w:szCs w:val="24"/>
        </w:rPr>
        <w:t xml:space="preserve"> be released.</w:t>
      </w:r>
      <w:r w:rsidRPr="00522457">
        <w:rPr>
          <w:rFonts w:ascii="Times New Roman" w:eastAsia="Times New Roman" w:hAnsi="Times New Roman" w:cs="Times New Roman"/>
          <w:sz w:val="24"/>
          <w:szCs w:val="24"/>
        </w:rPr>
        <w:t xml:space="preserve"> </w:t>
      </w:r>
    </w:p>
    <w:p w:rsidR="003E7F54" w:rsidRDefault="003E7F54" w:rsidP="003E7F54">
      <w:pPr>
        <w:spacing w:line="480" w:lineRule="auto"/>
        <w:jc w:val="both"/>
        <w:rPr>
          <w:rFonts w:ascii="Times New Roman" w:eastAsia="Times New Roman" w:hAnsi="Times New Roman" w:cs="Times New Roman"/>
          <w:sz w:val="24"/>
          <w:szCs w:val="24"/>
        </w:rPr>
      </w:pPr>
    </w:p>
    <w:p w:rsidR="003E7F54" w:rsidRPr="00522457" w:rsidRDefault="003E7F54" w:rsidP="003E7F54">
      <w:pPr>
        <w:spacing w:line="480" w:lineRule="auto"/>
        <w:jc w:val="both"/>
        <w:rPr>
          <w:rFonts w:ascii="Times New Roman" w:eastAsia="Times New Roman" w:hAnsi="Times New Roman" w:cs="Times New Roman"/>
          <w:sz w:val="24"/>
          <w:szCs w:val="24"/>
        </w:rPr>
      </w:pPr>
    </w:p>
    <w:p w:rsidR="003E7F54" w:rsidRDefault="003E7F54" w:rsidP="003E7F54">
      <w:pPr>
        <w:jc w:val="both"/>
        <w:rPr>
          <w:rFonts w:ascii="Times New Roman" w:eastAsia="Times New Roman" w:hAnsi="Times New Roman" w:cs="Times New Roman"/>
          <w:sz w:val="24"/>
          <w:szCs w:val="24"/>
        </w:rPr>
      </w:pPr>
    </w:p>
    <w:p w:rsidR="003E7F54" w:rsidRPr="008977FA" w:rsidRDefault="003E7F54" w:rsidP="003E7F54">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DATED:</w:t>
      </w:r>
      <w:r w:rsidRPr="00B06E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MOVED:</w:t>
      </w:r>
    </w:p>
    <w:p w:rsidR="003E7F54" w:rsidRPr="008977FA" w:rsidRDefault="003E7F54" w:rsidP="003E7F54">
      <w:pPr>
        <w:jc w:val="both"/>
        <w:rPr>
          <w:rFonts w:ascii="Times New Roman" w:eastAsia="Times New Roman" w:hAnsi="Times New Roman" w:cs="Times New Roman"/>
          <w:sz w:val="24"/>
          <w:szCs w:val="24"/>
        </w:rPr>
      </w:pPr>
    </w:p>
    <w:p w:rsidR="003E7F54" w:rsidRPr="008977FA" w:rsidRDefault="003E7F54" w:rsidP="003E7F54">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AYES: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B06E7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SECONDED:</w:t>
      </w:r>
    </w:p>
    <w:p w:rsidR="003E7F54" w:rsidRPr="008977FA" w:rsidRDefault="003E7F54" w:rsidP="003E7F54">
      <w:pPr>
        <w:jc w:val="both"/>
        <w:rPr>
          <w:rFonts w:ascii="Times New Roman" w:eastAsia="Times New Roman" w:hAnsi="Times New Roman" w:cs="Times New Roman"/>
          <w:sz w:val="24"/>
          <w:szCs w:val="24"/>
        </w:rPr>
      </w:pPr>
    </w:p>
    <w:p w:rsidR="003E7F54" w:rsidRPr="008977FA" w:rsidRDefault="003E7F54" w:rsidP="003E7F54">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NAYS: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APPROVED </w:t>
      </w:r>
      <w:r w:rsidRPr="00B06E7A">
        <w:rPr>
          <w:rFonts w:ascii="Times New Roman" w:eastAsia="Times New Roman" w:hAnsi="Times New Roman" w:cs="Times New Roman"/>
          <w:sz w:val="24"/>
          <w:szCs w:val="24"/>
        </w:rPr>
        <w:t>BY:</w:t>
      </w:r>
      <w:r w:rsidRPr="008977FA">
        <w:rPr>
          <w:rFonts w:ascii="Times New Roman" w:eastAsia="Times New Roman" w:hAnsi="Times New Roman" w:cs="Times New Roman"/>
          <w:sz w:val="24"/>
          <w:szCs w:val="24"/>
        </w:rPr>
        <w:t xml:space="preserve"> _____________________________</w:t>
      </w:r>
    </w:p>
    <w:p w:rsidR="003E7F54" w:rsidRPr="008977FA" w:rsidRDefault="003E7F54" w:rsidP="003E7F54">
      <w:pPr>
        <w:ind w:left="5040" w:hanging="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8977FA">
        <w:rPr>
          <w:rFonts w:ascii="Times New Roman" w:eastAsia="Times New Roman" w:hAnsi="Times New Roman" w:cs="Times New Roman"/>
          <w:sz w:val="24"/>
          <w:szCs w:val="24"/>
        </w:rPr>
        <w:t>Michael R. Mignogna, Mayor</w:t>
      </w:r>
    </w:p>
    <w:p w:rsidR="003E7F54" w:rsidRPr="008977FA" w:rsidRDefault="003E7F54" w:rsidP="003E7F54">
      <w:pPr>
        <w:jc w:val="both"/>
        <w:rPr>
          <w:rFonts w:ascii="Times New Roman" w:eastAsia="Times New Roman" w:hAnsi="Times New Roman" w:cs="Times New Roman"/>
          <w:sz w:val="24"/>
          <w:szCs w:val="24"/>
        </w:rPr>
      </w:pPr>
    </w:p>
    <w:p w:rsidR="003E7F54" w:rsidRPr="008977FA" w:rsidRDefault="003E7F54" w:rsidP="003E7F54">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 xml:space="preserve">I, Dee Ober, RMC, </w:t>
      </w:r>
      <w:proofErr w:type="gramStart"/>
      <w:r w:rsidRPr="008977FA">
        <w:rPr>
          <w:rFonts w:ascii="Times New Roman" w:eastAsia="Times New Roman" w:hAnsi="Times New Roman" w:cs="Times New Roman"/>
          <w:sz w:val="24"/>
          <w:szCs w:val="24"/>
        </w:rPr>
        <w:t>Clerk</w:t>
      </w:r>
      <w:proofErr w:type="gramEnd"/>
      <w:r w:rsidRPr="008977FA">
        <w:rPr>
          <w:rFonts w:ascii="Times New Roman" w:eastAsia="Times New Roman" w:hAnsi="Times New Roman" w:cs="Times New Roman"/>
          <w:sz w:val="24"/>
          <w:szCs w:val="24"/>
        </w:rPr>
        <w:t xml:space="preserve"> of the Township of Voorhees hereby certify the foregoing to be a true and correct copy of a Resolution adopted by the Mayor and Township Committee at their meeting held on Monday, </w:t>
      </w:r>
      <w:r>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 xml:space="preserve"> in the Municipal Building, 2400 Voorhees Town Center, Voorhees, New Jersey.</w:t>
      </w:r>
    </w:p>
    <w:p w:rsidR="003E7F54" w:rsidRPr="008977FA" w:rsidRDefault="003E7F54" w:rsidP="003E7F54">
      <w:pPr>
        <w:jc w:val="both"/>
        <w:rPr>
          <w:rFonts w:ascii="Times New Roman" w:eastAsia="Times New Roman" w:hAnsi="Times New Roman" w:cs="Times New Roman"/>
          <w:sz w:val="24"/>
          <w:szCs w:val="24"/>
        </w:rPr>
      </w:pPr>
    </w:p>
    <w:p w:rsidR="003E7F54" w:rsidRPr="008977FA" w:rsidRDefault="003E7F54" w:rsidP="003E7F54">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p>
    <w:p w:rsidR="003E7F54" w:rsidRDefault="003E7F54" w:rsidP="003E7F54">
      <w:pPr>
        <w:ind w:left="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77FA">
        <w:rPr>
          <w:rFonts w:ascii="Times New Roman" w:eastAsia="Times New Roman" w:hAnsi="Times New Roman" w:cs="Times New Roman"/>
          <w:sz w:val="24"/>
          <w:szCs w:val="24"/>
        </w:rPr>
        <w:t>Dee Ober, RMC, Township Clerk</w:t>
      </w:r>
    </w:p>
    <w:p w:rsidR="003E7F54" w:rsidRDefault="003E7F54" w:rsidP="003E7F54">
      <w:pPr>
        <w:ind w:left="5040"/>
        <w:jc w:val="both"/>
        <w:rPr>
          <w:rFonts w:ascii="Times New Roman" w:eastAsia="Times New Roman" w:hAnsi="Times New Roman" w:cs="Times New Roman"/>
          <w:sz w:val="24"/>
          <w:szCs w:val="24"/>
        </w:rPr>
      </w:pPr>
    </w:p>
    <w:p w:rsidR="003E7F54" w:rsidRDefault="003E7F5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7F54" w:rsidRPr="00584E0E" w:rsidRDefault="003E7F54" w:rsidP="003E7F54">
      <w:pPr>
        <w:jc w:val="both"/>
        <w:rPr>
          <w:rFonts w:ascii="Times New Roman" w:eastAsia="Times New Roman" w:hAnsi="Times New Roman" w:cs="Times New Roman"/>
          <w:b/>
          <w:sz w:val="24"/>
          <w:szCs w:val="24"/>
        </w:rPr>
      </w:pPr>
      <w:proofErr w:type="gramStart"/>
      <w:r w:rsidRPr="00584E0E">
        <w:rPr>
          <w:rFonts w:ascii="Times New Roman" w:eastAsia="Times New Roman" w:hAnsi="Times New Roman" w:cs="Times New Roman"/>
          <w:b/>
          <w:sz w:val="24"/>
          <w:szCs w:val="24"/>
        </w:rPr>
        <w:lastRenderedPageBreak/>
        <w:t>RESOLUTION NO.</w:t>
      </w:r>
      <w:proofErr w:type="gramEnd"/>
      <w:r w:rsidR="00584E0E" w:rsidRPr="00584E0E">
        <w:rPr>
          <w:rFonts w:ascii="Times New Roman" w:eastAsia="Times New Roman" w:hAnsi="Times New Roman" w:cs="Times New Roman"/>
          <w:b/>
          <w:sz w:val="24"/>
          <w:szCs w:val="24"/>
        </w:rPr>
        <w:t xml:space="preserve"> 81-18</w:t>
      </w:r>
    </w:p>
    <w:p w:rsidR="003E7F54" w:rsidRDefault="003E7F54" w:rsidP="003E7F54">
      <w:pPr>
        <w:jc w:val="both"/>
        <w:rPr>
          <w:rFonts w:ascii="Times New Roman" w:eastAsia="Times New Roman" w:hAnsi="Times New Roman" w:cs="Times New Roman"/>
          <w:sz w:val="24"/>
          <w:szCs w:val="24"/>
        </w:rPr>
      </w:pPr>
    </w:p>
    <w:p w:rsidR="003E7F54" w:rsidRPr="00D97245" w:rsidRDefault="003E7F54" w:rsidP="003E7F54">
      <w:pPr>
        <w:jc w:val="center"/>
        <w:rPr>
          <w:rFonts w:ascii="Times New Roman" w:eastAsia="Calibri" w:hAnsi="Times New Roman" w:cs="Times New Roman"/>
          <w:b/>
          <w:sz w:val="24"/>
          <w:szCs w:val="24"/>
        </w:rPr>
      </w:pPr>
      <w:r w:rsidRPr="00D97245">
        <w:rPr>
          <w:rFonts w:ascii="Times New Roman" w:eastAsia="Calibri" w:hAnsi="Times New Roman" w:cs="Times New Roman"/>
          <w:b/>
          <w:sz w:val="24"/>
          <w:szCs w:val="24"/>
        </w:rPr>
        <w:t xml:space="preserve">RELEASE OF A PERFORMANCE GUARANTY AND </w:t>
      </w:r>
    </w:p>
    <w:p w:rsidR="003E7F54" w:rsidRPr="00D97245" w:rsidRDefault="003E7F54" w:rsidP="003E7F54">
      <w:pPr>
        <w:jc w:val="center"/>
        <w:rPr>
          <w:rFonts w:ascii="Times New Roman" w:eastAsia="Calibri" w:hAnsi="Times New Roman" w:cs="Times New Roman"/>
          <w:b/>
          <w:sz w:val="24"/>
          <w:szCs w:val="24"/>
        </w:rPr>
      </w:pPr>
      <w:r w:rsidRPr="00D97245">
        <w:rPr>
          <w:rFonts w:ascii="Times New Roman" w:eastAsia="Calibri" w:hAnsi="Times New Roman" w:cs="Times New Roman"/>
          <w:b/>
          <w:sz w:val="24"/>
          <w:szCs w:val="24"/>
        </w:rPr>
        <w:t xml:space="preserve">ACCEPTANCE OF A MAINTENANCE GUARANTY FOR </w:t>
      </w:r>
    </w:p>
    <w:p w:rsidR="003E7F54" w:rsidRPr="00D97245" w:rsidRDefault="003E7F54" w:rsidP="003E7F5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GIANT FITNESS VOORHEES</w:t>
      </w:r>
    </w:p>
    <w:p w:rsidR="003E7F54" w:rsidRPr="00D97245" w:rsidRDefault="003E7F54" w:rsidP="003E7F54">
      <w:pPr>
        <w:rPr>
          <w:rFonts w:ascii="Times New Roman" w:eastAsia="Calibri" w:hAnsi="Times New Roman" w:cs="Times New Roman"/>
          <w:sz w:val="24"/>
          <w:szCs w:val="24"/>
        </w:rPr>
      </w:pPr>
    </w:p>
    <w:p w:rsidR="003E7F54" w:rsidRPr="00D97245" w:rsidRDefault="003E7F54" w:rsidP="003E7F54">
      <w:pPr>
        <w:rPr>
          <w:rFonts w:ascii="Times New Roman" w:eastAsia="Calibri" w:hAnsi="Times New Roman" w:cs="Times New Roman"/>
          <w:sz w:val="24"/>
          <w:szCs w:val="24"/>
        </w:rPr>
      </w:pPr>
    </w:p>
    <w:p w:rsidR="003E7F54" w:rsidRPr="00D97245" w:rsidRDefault="003E7F54" w:rsidP="003E7F54">
      <w:pPr>
        <w:spacing w:line="360" w:lineRule="auto"/>
        <w:ind w:firstLine="720"/>
        <w:rPr>
          <w:rFonts w:ascii="Times New Roman" w:eastAsia="Times New Roman" w:hAnsi="Times New Roman" w:cs="Times New Roman"/>
          <w:sz w:val="24"/>
          <w:szCs w:val="24"/>
          <w:lang w:eastAsia="ja-JP"/>
        </w:rPr>
      </w:pPr>
      <w:r w:rsidRPr="00D97245">
        <w:rPr>
          <w:rFonts w:ascii="Times New Roman" w:eastAsia="Times New Roman" w:hAnsi="Times New Roman" w:cs="Times New Roman"/>
          <w:b/>
          <w:sz w:val="24"/>
          <w:szCs w:val="24"/>
          <w:lang w:eastAsia="ja-JP"/>
        </w:rPr>
        <w:t>WHEREAS,</w:t>
      </w:r>
      <w:r w:rsidRPr="00D97245">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CME</w:t>
      </w:r>
      <w:r w:rsidRPr="00D97245">
        <w:rPr>
          <w:rFonts w:ascii="Times New Roman" w:eastAsia="Times New Roman" w:hAnsi="Times New Roman" w:cs="Times New Roman"/>
          <w:sz w:val="24"/>
          <w:szCs w:val="24"/>
          <w:lang w:eastAsia="ja-JP"/>
        </w:rPr>
        <w:t xml:space="preserve"> has conducted an inspection of the site of </w:t>
      </w:r>
      <w:r w:rsidRPr="003E7F54">
        <w:rPr>
          <w:rFonts w:ascii="Times New Roman" w:eastAsia="Times New Roman" w:hAnsi="Times New Roman" w:cs="Times New Roman"/>
          <w:b/>
          <w:sz w:val="24"/>
          <w:szCs w:val="24"/>
          <w:lang w:eastAsia="ja-JP"/>
        </w:rPr>
        <w:t>GIANT FITNESS VOORHEES,</w:t>
      </w:r>
      <w:r w:rsidRPr="00D97245">
        <w:rPr>
          <w:rFonts w:ascii="Times New Roman" w:eastAsia="Times New Roman" w:hAnsi="Times New Roman" w:cs="Times New Roman"/>
          <w:b/>
          <w:sz w:val="24"/>
          <w:szCs w:val="24"/>
          <w:lang w:eastAsia="ja-JP"/>
        </w:rPr>
        <w:t xml:space="preserve"> BLOCK </w:t>
      </w:r>
      <w:r>
        <w:rPr>
          <w:rFonts w:ascii="Times New Roman" w:eastAsia="Times New Roman" w:hAnsi="Times New Roman" w:cs="Times New Roman"/>
          <w:b/>
          <w:sz w:val="24"/>
          <w:szCs w:val="24"/>
          <w:lang w:eastAsia="ja-JP"/>
        </w:rPr>
        <w:t>150.05;</w:t>
      </w:r>
      <w:r w:rsidRPr="00D97245">
        <w:rPr>
          <w:rFonts w:ascii="Times New Roman" w:eastAsia="Times New Roman" w:hAnsi="Times New Roman" w:cs="Times New Roman"/>
          <w:b/>
          <w:sz w:val="24"/>
          <w:szCs w:val="24"/>
          <w:lang w:eastAsia="ja-JP"/>
        </w:rPr>
        <w:t xml:space="preserve"> LOT</w:t>
      </w:r>
      <w:r>
        <w:rPr>
          <w:rFonts w:ascii="Times New Roman" w:eastAsia="Times New Roman" w:hAnsi="Times New Roman" w:cs="Times New Roman"/>
          <w:b/>
          <w:sz w:val="24"/>
          <w:szCs w:val="24"/>
          <w:lang w:eastAsia="ja-JP"/>
        </w:rPr>
        <w:t xml:space="preserve"> 2</w:t>
      </w:r>
      <w:r w:rsidRPr="00D97245">
        <w:rPr>
          <w:rFonts w:ascii="Times New Roman" w:eastAsia="Times New Roman" w:hAnsi="Times New Roman" w:cs="Times New Roman"/>
          <w:b/>
          <w:sz w:val="24"/>
          <w:szCs w:val="24"/>
          <w:lang w:eastAsia="ja-JP"/>
        </w:rPr>
        <w:t>;</w:t>
      </w:r>
      <w:r w:rsidRPr="00D97245">
        <w:rPr>
          <w:rFonts w:ascii="Times New Roman" w:eastAsia="Times New Roman" w:hAnsi="Times New Roman" w:cs="Times New Roman"/>
          <w:sz w:val="24"/>
          <w:szCs w:val="24"/>
          <w:lang w:eastAsia="ja-JP"/>
        </w:rPr>
        <w:t xml:space="preserve"> and</w:t>
      </w:r>
    </w:p>
    <w:p w:rsidR="003E7F54" w:rsidRPr="00D97245" w:rsidRDefault="003E7F54" w:rsidP="003E7F54">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r w:rsidRPr="00D97245">
        <w:rPr>
          <w:rFonts w:ascii="Times New Roman" w:eastAsia="Times New Roman" w:hAnsi="Times New Roman" w:cs="Times New Roman"/>
          <w:b/>
          <w:sz w:val="24"/>
          <w:szCs w:val="24"/>
          <w:lang w:eastAsia="ja-JP"/>
        </w:rPr>
        <w:t>WHEREAS,</w:t>
      </w:r>
      <w:r w:rsidRPr="00D97245">
        <w:rPr>
          <w:rFonts w:ascii="Times New Roman" w:eastAsia="Times New Roman" w:hAnsi="Times New Roman" w:cs="Times New Roman"/>
          <w:sz w:val="24"/>
          <w:szCs w:val="24"/>
          <w:lang w:eastAsia="ja-JP"/>
        </w:rPr>
        <w:t xml:space="preserve"> in a letter dated </w:t>
      </w:r>
      <w:r>
        <w:rPr>
          <w:rFonts w:ascii="Times New Roman" w:eastAsia="Times New Roman" w:hAnsi="Times New Roman" w:cs="Times New Roman"/>
          <w:sz w:val="24"/>
          <w:szCs w:val="24"/>
          <w:lang w:eastAsia="ja-JP"/>
        </w:rPr>
        <w:t>February 21, 2018, CME</w:t>
      </w:r>
      <w:r w:rsidRPr="00D97245">
        <w:rPr>
          <w:rFonts w:ascii="Times New Roman" w:eastAsia="Times New Roman" w:hAnsi="Times New Roman" w:cs="Times New Roman"/>
          <w:sz w:val="24"/>
          <w:szCs w:val="24"/>
          <w:lang w:eastAsia="ja-JP"/>
        </w:rPr>
        <w:t xml:space="preserve"> recommends the release of the performance guaranty and acceptance of a maintenance guaranty</w:t>
      </w:r>
      <w:r>
        <w:rPr>
          <w:rFonts w:ascii="Times New Roman" w:eastAsia="Times New Roman" w:hAnsi="Times New Roman" w:cs="Times New Roman"/>
          <w:sz w:val="24"/>
          <w:szCs w:val="24"/>
          <w:lang w:eastAsia="ja-JP"/>
        </w:rPr>
        <w:t xml:space="preserve"> in the amount of $15,723.75; </w:t>
      </w:r>
      <w:r w:rsidRPr="00D97245">
        <w:rPr>
          <w:rFonts w:ascii="Times New Roman" w:eastAsia="Times New Roman" w:hAnsi="Times New Roman" w:cs="Times New Roman"/>
          <w:sz w:val="24"/>
          <w:szCs w:val="24"/>
          <w:lang w:eastAsia="ja-JP"/>
        </w:rPr>
        <w:t>and</w:t>
      </w:r>
    </w:p>
    <w:p w:rsidR="003E7F54" w:rsidRDefault="003E7F54" w:rsidP="003E7F54">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r w:rsidRPr="001F6B86">
        <w:rPr>
          <w:rFonts w:ascii="Times New Roman" w:eastAsia="Times New Roman" w:hAnsi="Times New Roman" w:cs="Times New Roman"/>
          <w:b/>
          <w:sz w:val="24"/>
          <w:szCs w:val="24"/>
          <w:lang w:eastAsia="ja-JP"/>
        </w:rPr>
        <w:t>WHEREAS,</w:t>
      </w:r>
      <w:r>
        <w:rPr>
          <w:rFonts w:ascii="Times New Roman" w:eastAsia="Times New Roman" w:hAnsi="Times New Roman" w:cs="Times New Roman"/>
          <w:sz w:val="24"/>
          <w:szCs w:val="24"/>
          <w:lang w:eastAsia="ja-JP"/>
        </w:rPr>
        <w:t xml:space="preserve"> the Township is in possession of </w:t>
      </w:r>
      <w:r w:rsidR="00EC16ED">
        <w:rPr>
          <w:rFonts w:ascii="Times New Roman" w:eastAsia="Times New Roman" w:hAnsi="Times New Roman" w:cs="Times New Roman"/>
          <w:sz w:val="24"/>
          <w:szCs w:val="24"/>
          <w:lang w:eastAsia="ja-JP"/>
        </w:rPr>
        <w:t>a reduced cash</w:t>
      </w:r>
      <w:r>
        <w:rPr>
          <w:rFonts w:ascii="Times New Roman" w:eastAsia="Times New Roman" w:hAnsi="Times New Roman" w:cs="Times New Roman"/>
          <w:sz w:val="24"/>
          <w:szCs w:val="24"/>
          <w:lang w:eastAsia="ja-JP"/>
        </w:rPr>
        <w:t xml:space="preserve"> performance guaranty in the amount of $</w:t>
      </w:r>
      <w:r w:rsidR="00EC16ED">
        <w:rPr>
          <w:rFonts w:ascii="Times New Roman" w:eastAsia="Times New Roman" w:hAnsi="Times New Roman" w:cs="Times New Roman"/>
          <w:sz w:val="24"/>
          <w:szCs w:val="24"/>
          <w:lang w:eastAsia="ja-JP"/>
        </w:rPr>
        <w:t xml:space="preserve">37,737.00; </w:t>
      </w:r>
      <w:r>
        <w:rPr>
          <w:rFonts w:ascii="Times New Roman" w:eastAsia="Times New Roman" w:hAnsi="Times New Roman" w:cs="Times New Roman"/>
          <w:sz w:val="24"/>
          <w:szCs w:val="24"/>
          <w:lang w:eastAsia="ja-JP"/>
        </w:rPr>
        <w:t>and</w:t>
      </w:r>
    </w:p>
    <w:p w:rsidR="003E7F54" w:rsidRPr="00D97245" w:rsidRDefault="003E7F54" w:rsidP="003E7F54">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r w:rsidRPr="00D97245">
        <w:rPr>
          <w:rFonts w:ascii="Times New Roman" w:eastAsia="Times New Roman" w:hAnsi="Times New Roman" w:cs="Times New Roman"/>
          <w:b/>
          <w:sz w:val="24"/>
          <w:szCs w:val="24"/>
          <w:lang w:eastAsia="ja-JP"/>
        </w:rPr>
        <w:t>WHEREAS,</w:t>
      </w:r>
      <w:r w:rsidRPr="00D97245">
        <w:rPr>
          <w:rFonts w:ascii="Times New Roman" w:eastAsia="Times New Roman" w:hAnsi="Times New Roman" w:cs="Times New Roman"/>
          <w:sz w:val="24"/>
          <w:szCs w:val="24"/>
          <w:lang w:eastAsia="ja-JP"/>
        </w:rPr>
        <w:t xml:space="preserve"> </w:t>
      </w:r>
      <w:r w:rsidR="00501860">
        <w:rPr>
          <w:rFonts w:ascii="Times New Roman" w:eastAsia="Times New Roman" w:hAnsi="Times New Roman" w:cs="Times New Roman"/>
          <w:sz w:val="24"/>
          <w:szCs w:val="24"/>
          <w:lang w:eastAsia="ja-JP"/>
        </w:rPr>
        <w:t>Voorhees Township was advised by Mr. Samuel Balducci, owner of Giant Fitness Voorhees, to retain the amount of the maintenance guaranty from the remaining performance guaranty funds</w:t>
      </w:r>
      <w:r>
        <w:rPr>
          <w:rFonts w:ascii="Times New Roman" w:eastAsia="Times New Roman" w:hAnsi="Times New Roman" w:cs="Times New Roman"/>
          <w:sz w:val="24"/>
          <w:szCs w:val="24"/>
          <w:lang w:eastAsia="ja-JP"/>
        </w:rPr>
        <w:t xml:space="preserve">; </w:t>
      </w:r>
    </w:p>
    <w:p w:rsidR="003E7F54" w:rsidRPr="00D97245" w:rsidRDefault="003E7F54" w:rsidP="003E7F54">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r w:rsidRPr="00D97245">
        <w:rPr>
          <w:rFonts w:ascii="Times New Roman" w:eastAsia="Times New Roman" w:hAnsi="Times New Roman" w:cs="Times New Roman"/>
          <w:b/>
          <w:sz w:val="24"/>
          <w:szCs w:val="24"/>
          <w:lang w:eastAsia="ja-JP"/>
        </w:rPr>
        <w:t>NOW, THEREFORE, BE IT RESOLVED</w:t>
      </w:r>
      <w:r w:rsidRPr="00D97245">
        <w:rPr>
          <w:rFonts w:ascii="Times New Roman" w:eastAsia="Times New Roman" w:hAnsi="Times New Roman" w:cs="Times New Roman"/>
          <w:sz w:val="24"/>
          <w:szCs w:val="24"/>
          <w:lang w:eastAsia="ja-JP"/>
        </w:rPr>
        <w:t xml:space="preserve"> by the Mayor and Township Committee that the above referenced performance guaranty be released and the maintenance guaranty be accepted.</w:t>
      </w:r>
    </w:p>
    <w:p w:rsidR="003E7F54" w:rsidRDefault="003E7F54" w:rsidP="003E7F54">
      <w:pPr>
        <w:jc w:val="both"/>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Pr="008977FA" w:rsidRDefault="00501860" w:rsidP="00501860">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DATED:</w:t>
      </w:r>
      <w:r w:rsidRPr="00B06E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MOVED:</w:t>
      </w:r>
    </w:p>
    <w:p w:rsidR="00501860" w:rsidRPr="008977FA" w:rsidRDefault="00501860" w:rsidP="00501860">
      <w:pPr>
        <w:jc w:val="both"/>
        <w:rPr>
          <w:rFonts w:ascii="Times New Roman" w:eastAsia="Times New Roman" w:hAnsi="Times New Roman" w:cs="Times New Roman"/>
          <w:sz w:val="24"/>
          <w:szCs w:val="24"/>
        </w:rPr>
      </w:pPr>
    </w:p>
    <w:p w:rsidR="00501860" w:rsidRPr="008977FA" w:rsidRDefault="00501860" w:rsidP="00501860">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AYES: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B06E7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SECONDED:</w:t>
      </w:r>
    </w:p>
    <w:p w:rsidR="00501860" w:rsidRPr="008977FA" w:rsidRDefault="00501860" w:rsidP="00501860">
      <w:pPr>
        <w:jc w:val="both"/>
        <w:rPr>
          <w:rFonts w:ascii="Times New Roman" w:eastAsia="Times New Roman" w:hAnsi="Times New Roman" w:cs="Times New Roman"/>
          <w:sz w:val="24"/>
          <w:szCs w:val="24"/>
        </w:rPr>
      </w:pPr>
    </w:p>
    <w:p w:rsidR="00501860" w:rsidRPr="008977FA" w:rsidRDefault="00501860" w:rsidP="00501860">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NAYS:</w:t>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APPROVED </w:t>
      </w:r>
      <w:r w:rsidRPr="00B06E7A">
        <w:rPr>
          <w:rFonts w:ascii="Times New Roman" w:eastAsia="Times New Roman" w:hAnsi="Times New Roman" w:cs="Times New Roman"/>
          <w:sz w:val="24"/>
          <w:szCs w:val="24"/>
        </w:rPr>
        <w:t>BY:</w:t>
      </w:r>
      <w:r w:rsidRPr="008977FA">
        <w:rPr>
          <w:rFonts w:ascii="Times New Roman" w:eastAsia="Times New Roman" w:hAnsi="Times New Roman" w:cs="Times New Roman"/>
          <w:sz w:val="24"/>
          <w:szCs w:val="24"/>
        </w:rPr>
        <w:t xml:space="preserve"> _____________________________</w:t>
      </w:r>
    </w:p>
    <w:p w:rsidR="00501860" w:rsidRPr="008977FA" w:rsidRDefault="00501860" w:rsidP="00501860">
      <w:pPr>
        <w:ind w:left="5040" w:hanging="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8977FA">
        <w:rPr>
          <w:rFonts w:ascii="Times New Roman" w:eastAsia="Times New Roman" w:hAnsi="Times New Roman" w:cs="Times New Roman"/>
          <w:sz w:val="24"/>
          <w:szCs w:val="24"/>
        </w:rPr>
        <w:t>Michael R. Mignogna, Mayor</w:t>
      </w:r>
    </w:p>
    <w:p w:rsidR="00501860" w:rsidRPr="008977FA" w:rsidRDefault="00501860" w:rsidP="00501860">
      <w:pPr>
        <w:jc w:val="both"/>
        <w:rPr>
          <w:rFonts w:ascii="Times New Roman" w:eastAsia="Times New Roman" w:hAnsi="Times New Roman" w:cs="Times New Roman"/>
          <w:sz w:val="24"/>
          <w:szCs w:val="24"/>
        </w:rPr>
      </w:pPr>
    </w:p>
    <w:p w:rsidR="00501860" w:rsidRPr="008977FA" w:rsidRDefault="00501860" w:rsidP="00501860">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 xml:space="preserve">I, Dee Ober, RMC, </w:t>
      </w:r>
      <w:proofErr w:type="gramStart"/>
      <w:r w:rsidRPr="008977FA">
        <w:rPr>
          <w:rFonts w:ascii="Times New Roman" w:eastAsia="Times New Roman" w:hAnsi="Times New Roman" w:cs="Times New Roman"/>
          <w:sz w:val="24"/>
          <w:szCs w:val="24"/>
        </w:rPr>
        <w:t>Clerk</w:t>
      </w:r>
      <w:proofErr w:type="gramEnd"/>
      <w:r w:rsidRPr="008977FA">
        <w:rPr>
          <w:rFonts w:ascii="Times New Roman" w:eastAsia="Times New Roman" w:hAnsi="Times New Roman" w:cs="Times New Roman"/>
          <w:sz w:val="24"/>
          <w:szCs w:val="24"/>
        </w:rPr>
        <w:t xml:space="preserve"> of the Township of Voorhees hereby certify the foregoing to be a true and correct copy of a Resolution adopted by the Mayor and Township Committee at their meeting held on Monday, </w:t>
      </w:r>
      <w:r>
        <w:rPr>
          <w:rFonts w:ascii="Times New Roman" w:eastAsia="Times New Roman" w:hAnsi="Times New Roman" w:cs="Times New Roman"/>
          <w:sz w:val="24"/>
          <w:szCs w:val="24"/>
        </w:rPr>
        <w:t>March 5, 2018</w:t>
      </w:r>
      <w:r w:rsidRPr="008977FA">
        <w:rPr>
          <w:rFonts w:ascii="Times New Roman" w:eastAsia="Times New Roman" w:hAnsi="Times New Roman" w:cs="Times New Roman"/>
          <w:sz w:val="24"/>
          <w:szCs w:val="24"/>
        </w:rPr>
        <w:t xml:space="preserve"> in the Municipal Building, 2400 Voorhees Town Center, Voorhees, New Jersey.</w:t>
      </w:r>
    </w:p>
    <w:p w:rsidR="00501860" w:rsidRPr="008977FA" w:rsidRDefault="00501860" w:rsidP="00501860">
      <w:pPr>
        <w:jc w:val="both"/>
        <w:rPr>
          <w:rFonts w:ascii="Times New Roman" w:eastAsia="Times New Roman" w:hAnsi="Times New Roman" w:cs="Times New Roman"/>
          <w:sz w:val="24"/>
          <w:szCs w:val="24"/>
        </w:rPr>
      </w:pPr>
    </w:p>
    <w:p w:rsidR="00501860" w:rsidRPr="008977FA" w:rsidRDefault="00501860" w:rsidP="00501860">
      <w:pPr>
        <w:jc w:val="both"/>
        <w:rPr>
          <w:rFonts w:ascii="Times New Roman" w:eastAsia="Times New Roman" w:hAnsi="Times New Roman" w:cs="Times New Roman"/>
          <w:sz w:val="24"/>
          <w:szCs w:val="24"/>
        </w:rPr>
      </w:pP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r w:rsidRPr="008977FA">
        <w:rPr>
          <w:rFonts w:ascii="Times New Roman" w:eastAsia="Times New Roman" w:hAnsi="Times New Roman" w:cs="Times New Roman"/>
          <w:sz w:val="24"/>
          <w:szCs w:val="24"/>
          <w:u w:val="single"/>
        </w:rPr>
        <w:tab/>
      </w:r>
    </w:p>
    <w:p w:rsidR="00501860" w:rsidRDefault="00501860" w:rsidP="00501860">
      <w:pPr>
        <w:ind w:left="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77FA">
        <w:rPr>
          <w:rFonts w:ascii="Times New Roman" w:eastAsia="Times New Roman" w:hAnsi="Times New Roman" w:cs="Times New Roman"/>
          <w:sz w:val="24"/>
          <w:szCs w:val="24"/>
        </w:rPr>
        <w:t>Dee Ober, RMC, Township Clerk</w:t>
      </w: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1860" w:rsidRPr="00584E0E" w:rsidRDefault="00501860">
      <w:pPr>
        <w:spacing w:line="276" w:lineRule="auto"/>
        <w:rPr>
          <w:rFonts w:ascii="Times New Roman" w:eastAsia="Times New Roman" w:hAnsi="Times New Roman" w:cs="Times New Roman"/>
          <w:b/>
        </w:rPr>
      </w:pPr>
      <w:proofErr w:type="gramStart"/>
      <w:r w:rsidRPr="00584E0E">
        <w:rPr>
          <w:rFonts w:ascii="Times New Roman" w:eastAsia="Times New Roman" w:hAnsi="Times New Roman" w:cs="Times New Roman"/>
          <w:b/>
        </w:rPr>
        <w:lastRenderedPageBreak/>
        <w:t>RESOLUTION NO.</w:t>
      </w:r>
      <w:proofErr w:type="gramEnd"/>
      <w:r w:rsidR="00584E0E" w:rsidRPr="00584E0E">
        <w:rPr>
          <w:rFonts w:ascii="Times New Roman" w:eastAsia="Times New Roman" w:hAnsi="Times New Roman" w:cs="Times New Roman"/>
          <w:b/>
        </w:rPr>
        <w:t xml:space="preserve"> 82-18</w:t>
      </w:r>
    </w:p>
    <w:p w:rsidR="00501860" w:rsidRPr="00501860" w:rsidRDefault="00501860">
      <w:pPr>
        <w:spacing w:line="276" w:lineRule="auto"/>
        <w:rPr>
          <w:rFonts w:ascii="Times New Roman" w:eastAsia="Times New Roman" w:hAnsi="Times New Roman" w:cs="Times New Roman"/>
        </w:rPr>
      </w:pPr>
    </w:p>
    <w:p w:rsidR="00501860" w:rsidRPr="00501860" w:rsidRDefault="00501860" w:rsidP="00501860">
      <w:pPr>
        <w:spacing w:after="360"/>
        <w:jc w:val="center"/>
        <w:rPr>
          <w:rFonts w:ascii="Times New Roman" w:eastAsia="Calibri" w:hAnsi="Times New Roman" w:cs="Times New Roman"/>
          <w:b/>
        </w:rPr>
      </w:pPr>
      <w:r w:rsidRPr="00501860">
        <w:rPr>
          <w:rFonts w:ascii="Times New Roman" w:eastAsia="Calibri" w:hAnsi="Times New Roman" w:cs="Times New Roman"/>
          <w:b/>
        </w:rPr>
        <w:t>APPROVING AND AUTHORIZING AN AGREEMENT BY AND BETWEEN THE COUNTY OF CAMDEN AND THE TOWNSHIP OF VOORHEES CONCERNING THE REGIONAL RESCUE TASK FORCE</w:t>
      </w:r>
    </w:p>
    <w:p w:rsidR="00501860" w:rsidRPr="00501860" w:rsidRDefault="00501860" w:rsidP="00501860">
      <w:pPr>
        <w:spacing w:line="360" w:lineRule="auto"/>
        <w:jc w:val="both"/>
        <w:rPr>
          <w:rFonts w:ascii="Times New Roman" w:eastAsia="Calibri" w:hAnsi="Times New Roman" w:cs="Times New Roman"/>
        </w:rPr>
      </w:pPr>
      <w:r w:rsidRPr="00501860">
        <w:rPr>
          <w:rFonts w:ascii="Times New Roman" w:eastAsia="Calibri" w:hAnsi="Times New Roman" w:cs="Times New Roman"/>
        </w:rPr>
        <w:tab/>
      </w:r>
      <w:r w:rsidRPr="00501860">
        <w:rPr>
          <w:rFonts w:ascii="Times New Roman" w:eastAsia="Calibri" w:hAnsi="Times New Roman" w:cs="Times New Roman"/>
          <w:b/>
        </w:rPr>
        <w:t xml:space="preserve">WHEREAS, </w:t>
      </w:r>
      <w:r w:rsidRPr="00501860">
        <w:rPr>
          <w:rFonts w:ascii="Times New Roman" w:eastAsia="Calibri" w:hAnsi="Times New Roman" w:cs="Times New Roman"/>
        </w:rPr>
        <w:t>the County of Camden (Department of Public Safety), hereinafter (“County”) has procured certain life-saving equipment on behalf of various municipal fire departments, districts and companies, EMS agencies and hospital-based EMS providers in Camden County, (collectively referred to as “Participating Entities” or “Receiving Entities”), operating as a part of the Regional Rescue Task Force (“RRTF”); and</w:t>
      </w:r>
    </w:p>
    <w:p w:rsidR="00501860" w:rsidRPr="00501860" w:rsidRDefault="00501860" w:rsidP="00501860">
      <w:pPr>
        <w:spacing w:line="360" w:lineRule="auto"/>
        <w:jc w:val="both"/>
        <w:rPr>
          <w:rFonts w:ascii="Times New Roman" w:eastAsia="Calibri" w:hAnsi="Times New Roman" w:cs="Times New Roman"/>
        </w:rPr>
      </w:pPr>
      <w:r w:rsidRPr="00501860">
        <w:rPr>
          <w:rFonts w:ascii="Times New Roman" w:eastAsia="Calibri" w:hAnsi="Times New Roman" w:cs="Times New Roman"/>
        </w:rPr>
        <w:tab/>
      </w:r>
      <w:r w:rsidRPr="00501860">
        <w:rPr>
          <w:rFonts w:ascii="Times New Roman" w:eastAsia="Calibri" w:hAnsi="Times New Roman" w:cs="Times New Roman"/>
          <w:b/>
        </w:rPr>
        <w:t>WHEREAS,</w:t>
      </w:r>
      <w:r w:rsidRPr="00501860">
        <w:rPr>
          <w:rFonts w:ascii="Times New Roman" w:eastAsia="Calibri" w:hAnsi="Times New Roman" w:cs="Times New Roman"/>
        </w:rPr>
        <w:t xml:space="preserve"> the County and the Participating Entities desire to enter into an Agreement by and between the County of Camden and Various Participating Entities Concerning the Regional Rescue Task Force (the “Agreement”) related to the use and maintenance of the equipment, and to establish standards for equipment training and related policies associated with the equipment; and</w:t>
      </w:r>
    </w:p>
    <w:p w:rsidR="00501860" w:rsidRPr="00501860" w:rsidRDefault="00501860" w:rsidP="00501860">
      <w:pPr>
        <w:spacing w:line="360" w:lineRule="auto"/>
        <w:jc w:val="both"/>
        <w:rPr>
          <w:rFonts w:ascii="Times New Roman" w:eastAsia="Calibri" w:hAnsi="Times New Roman" w:cs="Times New Roman"/>
        </w:rPr>
      </w:pPr>
      <w:r w:rsidRPr="00501860">
        <w:rPr>
          <w:rFonts w:ascii="Times New Roman" w:eastAsia="Calibri" w:hAnsi="Times New Roman" w:cs="Times New Roman"/>
        </w:rPr>
        <w:tab/>
      </w:r>
      <w:r w:rsidRPr="00501860">
        <w:rPr>
          <w:rFonts w:ascii="Times New Roman" w:eastAsia="Calibri" w:hAnsi="Times New Roman" w:cs="Times New Roman"/>
          <w:b/>
        </w:rPr>
        <w:t>WHEREAS,</w:t>
      </w:r>
      <w:r w:rsidRPr="00501860">
        <w:rPr>
          <w:rFonts w:ascii="Times New Roman" w:eastAsia="Calibri" w:hAnsi="Times New Roman" w:cs="Times New Roman"/>
        </w:rPr>
        <w:t xml:space="preserve"> the County and the Participating Entities agree that their mutual public purposes and their best interests will be promoted by the execution and delivery of the Agreement to ensure appropriate and optimum use of such equipment and to set forth the rights, duties, and obligations between and among the parties hereto; and</w:t>
      </w:r>
    </w:p>
    <w:p w:rsidR="00501860" w:rsidRPr="00501860" w:rsidRDefault="00501860" w:rsidP="00501860">
      <w:pPr>
        <w:spacing w:line="360" w:lineRule="auto"/>
        <w:jc w:val="both"/>
        <w:rPr>
          <w:rFonts w:ascii="Times New Roman" w:eastAsia="Calibri" w:hAnsi="Times New Roman" w:cs="Times New Roman"/>
        </w:rPr>
      </w:pPr>
      <w:r w:rsidRPr="00501860">
        <w:rPr>
          <w:rFonts w:ascii="Times New Roman" w:eastAsia="Calibri" w:hAnsi="Times New Roman" w:cs="Times New Roman"/>
        </w:rPr>
        <w:tab/>
      </w:r>
      <w:r w:rsidRPr="00501860">
        <w:rPr>
          <w:rFonts w:ascii="Times New Roman" w:eastAsia="Calibri" w:hAnsi="Times New Roman" w:cs="Times New Roman"/>
          <w:b/>
        </w:rPr>
        <w:t>WHEREAS,</w:t>
      </w:r>
      <w:r w:rsidRPr="00501860">
        <w:rPr>
          <w:rFonts w:ascii="Times New Roman" w:eastAsia="Calibri" w:hAnsi="Times New Roman" w:cs="Times New Roman"/>
        </w:rPr>
        <w:t xml:space="preserve"> the County and the Participating Entities agree that their mutual public purposes and their best interests will be promoted by the execution and delivery of the Agreement in order to ensure appropriate and optimum use of the equipment and to set forth the rights, duties, and obligations between the parties hereto; and </w:t>
      </w:r>
    </w:p>
    <w:p w:rsidR="00501860" w:rsidRPr="00501860" w:rsidRDefault="00501860" w:rsidP="00501860">
      <w:pPr>
        <w:spacing w:line="360" w:lineRule="auto"/>
        <w:jc w:val="both"/>
        <w:rPr>
          <w:rFonts w:ascii="Times New Roman" w:eastAsia="Calibri" w:hAnsi="Times New Roman" w:cs="Times New Roman"/>
        </w:rPr>
      </w:pPr>
      <w:r w:rsidRPr="00501860">
        <w:rPr>
          <w:rFonts w:ascii="Times New Roman" w:eastAsia="Calibri" w:hAnsi="Times New Roman" w:cs="Times New Roman"/>
        </w:rPr>
        <w:tab/>
      </w:r>
      <w:r w:rsidRPr="00501860">
        <w:rPr>
          <w:rFonts w:ascii="Times New Roman" w:eastAsia="Calibri" w:hAnsi="Times New Roman" w:cs="Times New Roman"/>
          <w:b/>
        </w:rPr>
        <w:t>WHEREAS,</w:t>
      </w:r>
      <w:r w:rsidRPr="00501860">
        <w:rPr>
          <w:rFonts w:ascii="Times New Roman" w:eastAsia="Calibri" w:hAnsi="Times New Roman" w:cs="Times New Roman"/>
        </w:rPr>
        <w:tab/>
        <w:t xml:space="preserve">pursuant to Resolution No. 76, adopted December 15, 2016, the Camden County Board of Chosen Freeholders </w:t>
      </w:r>
      <w:proofErr w:type="gramStart"/>
      <w:r w:rsidRPr="00501860">
        <w:rPr>
          <w:rFonts w:ascii="Times New Roman" w:eastAsia="Calibri" w:hAnsi="Times New Roman" w:cs="Times New Roman"/>
        </w:rPr>
        <w:t>have</w:t>
      </w:r>
      <w:proofErr w:type="gramEnd"/>
      <w:r w:rsidRPr="00501860">
        <w:rPr>
          <w:rFonts w:ascii="Times New Roman" w:eastAsia="Calibri" w:hAnsi="Times New Roman" w:cs="Times New Roman"/>
        </w:rPr>
        <w:t xml:space="preserve"> authorized the execution of this Agreement. </w:t>
      </w:r>
    </w:p>
    <w:p w:rsidR="00501860" w:rsidRPr="00501860" w:rsidRDefault="00501860" w:rsidP="00501860">
      <w:pPr>
        <w:spacing w:line="360" w:lineRule="auto"/>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b/>
        </w:rPr>
        <w:t xml:space="preserve">NOW, THEREFORE, BE IT RESOLVED </w:t>
      </w:r>
      <w:r w:rsidRPr="00501860">
        <w:rPr>
          <w:rFonts w:ascii="Times New Roman" w:eastAsia="Times New Roman" w:hAnsi="Times New Roman" w:cs="Times New Roman"/>
        </w:rPr>
        <w:t>by the Mayor and Township Committee of the Township of Voorhees, County of Camden and State of New Jersey that the Township hereby approves and authorizes the Agreement, attached hereto as Exhibit “A”; and</w:t>
      </w:r>
    </w:p>
    <w:p w:rsidR="00501860" w:rsidRPr="00501860" w:rsidRDefault="00501860" w:rsidP="00501860">
      <w:pPr>
        <w:spacing w:line="360" w:lineRule="auto"/>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b/>
        </w:rPr>
        <w:t>BE IT FURTHER RESOLVED</w:t>
      </w:r>
      <w:r w:rsidRPr="00501860">
        <w:rPr>
          <w:rFonts w:ascii="Times New Roman" w:eastAsia="Times New Roman" w:hAnsi="Times New Roman" w:cs="Times New Roman"/>
        </w:rPr>
        <w:t xml:space="preserve"> that the Mayor is hereby authorized to execute the Agreement and take any other action necessary to effectuate this Resolution; and</w:t>
      </w:r>
    </w:p>
    <w:p w:rsidR="00501860" w:rsidRPr="00501860" w:rsidRDefault="00501860" w:rsidP="00501860">
      <w:pPr>
        <w:spacing w:line="360" w:lineRule="auto"/>
        <w:jc w:val="both"/>
        <w:rPr>
          <w:rFonts w:ascii="Times New Roman" w:eastAsia="Times New Roman" w:hAnsi="Times New Roman" w:cs="Times New Roman"/>
        </w:rPr>
      </w:pPr>
      <w:r w:rsidRPr="00501860">
        <w:rPr>
          <w:rFonts w:ascii="Times New Roman" w:eastAsia="Times New Roman" w:hAnsi="Times New Roman" w:cs="Times New Roman"/>
          <w:b/>
        </w:rPr>
        <w:tab/>
        <w:t>BE IT FURTHER RESOLVED</w:t>
      </w:r>
      <w:r w:rsidRPr="00501860">
        <w:rPr>
          <w:rFonts w:ascii="Times New Roman" w:eastAsia="Times New Roman" w:hAnsi="Times New Roman" w:cs="Times New Roman"/>
        </w:rPr>
        <w:t xml:space="preserve"> the Township Clerk is hereby authorized to publish notice of this Resolution as required by law. </w:t>
      </w: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Default="00501860">
      <w:pPr>
        <w:spacing w:line="276" w:lineRule="auto"/>
        <w:rPr>
          <w:rFonts w:ascii="Times New Roman" w:eastAsia="Times New Roman" w:hAnsi="Times New Roman" w:cs="Times New Roman"/>
          <w:sz w:val="24"/>
          <w:szCs w:val="24"/>
        </w:rPr>
      </w:pPr>
    </w:p>
    <w:p w:rsidR="00501860" w:rsidRPr="00501860" w:rsidRDefault="00501860" w:rsidP="00501860">
      <w:pPr>
        <w:jc w:val="both"/>
        <w:rPr>
          <w:rFonts w:ascii="Times New Roman" w:eastAsia="Times New Roman" w:hAnsi="Times New Roman" w:cs="Times New Roman"/>
        </w:rPr>
      </w:pPr>
      <w:r w:rsidRPr="00501860">
        <w:rPr>
          <w:rFonts w:ascii="Times New Roman" w:eastAsia="Times New Roman" w:hAnsi="Times New Roman" w:cs="Times New Roman"/>
        </w:rPr>
        <w:t>DATED: MARCH 5, 2018</w:t>
      </w:r>
      <w:r w:rsidRPr="00501860">
        <w:rPr>
          <w:rFonts w:ascii="Times New Roman" w:eastAsia="Times New Roman" w:hAnsi="Times New Roman" w:cs="Times New Roman"/>
        </w:rPr>
        <w:tab/>
      </w:r>
      <w:r w:rsidRPr="00501860">
        <w:rPr>
          <w:rFonts w:ascii="Times New Roman" w:eastAsia="Times New Roman" w:hAnsi="Times New Roman" w:cs="Times New Roman"/>
        </w:rPr>
        <w:tab/>
        <w:t>MOVED:</w:t>
      </w:r>
    </w:p>
    <w:p w:rsidR="00501860" w:rsidRPr="00501860" w:rsidRDefault="00501860" w:rsidP="00501860">
      <w:pPr>
        <w:jc w:val="both"/>
        <w:rPr>
          <w:rFonts w:ascii="Times New Roman" w:eastAsia="Times New Roman" w:hAnsi="Times New Roman" w:cs="Times New Roman"/>
        </w:rPr>
      </w:pPr>
    </w:p>
    <w:p w:rsidR="00501860" w:rsidRPr="00501860" w:rsidRDefault="00501860" w:rsidP="00501860">
      <w:pPr>
        <w:jc w:val="both"/>
        <w:rPr>
          <w:rFonts w:ascii="Times New Roman" w:eastAsia="Times New Roman" w:hAnsi="Times New Roman" w:cs="Times New Roman"/>
        </w:rPr>
      </w:pPr>
      <w:r w:rsidRPr="00501860">
        <w:rPr>
          <w:rFonts w:ascii="Times New Roman" w:eastAsia="Times New Roman" w:hAnsi="Times New Roman" w:cs="Times New Roman"/>
        </w:rPr>
        <w:t>AYES: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t>SECONDED:</w:t>
      </w:r>
    </w:p>
    <w:p w:rsidR="00501860" w:rsidRPr="00501860" w:rsidRDefault="00501860" w:rsidP="00501860">
      <w:pPr>
        <w:jc w:val="both"/>
        <w:rPr>
          <w:rFonts w:ascii="Times New Roman" w:eastAsia="Times New Roman" w:hAnsi="Times New Roman" w:cs="Times New Roman"/>
        </w:rPr>
      </w:pPr>
    </w:p>
    <w:p w:rsidR="00501860" w:rsidRPr="00501860" w:rsidRDefault="00501860" w:rsidP="00501860">
      <w:pPr>
        <w:jc w:val="both"/>
        <w:rPr>
          <w:rFonts w:ascii="Times New Roman" w:eastAsia="Times New Roman" w:hAnsi="Times New Roman" w:cs="Times New Roman"/>
        </w:rPr>
      </w:pPr>
      <w:r w:rsidRPr="00501860">
        <w:rPr>
          <w:rFonts w:ascii="Times New Roman" w:eastAsia="Times New Roman" w:hAnsi="Times New Roman" w:cs="Times New Roman"/>
        </w:rPr>
        <w:t>NAYS: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Pr>
          <w:rFonts w:ascii="Times New Roman" w:eastAsia="Times New Roman" w:hAnsi="Times New Roman" w:cs="Times New Roman"/>
        </w:rPr>
        <w:tab/>
      </w:r>
      <w:r w:rsidRPr="00501860">
        <w:rPr>
          <w:rFonts w:ascii="Times New Roman" w:eastAsia="Times New Roman" w:hAnsi="Times New Roman" w:cs="Times New Roman"/>
        </w:rPr>
        <w:t>APPROVED BY: _____________________________</w:t>
      </w:r>
    </w:p>
    <w:p w:rsidR="00501860" w:rsidRPr="00501860" w:rsidRDefault="00501860" w:rsidP="00501860">
      <w:pPr>
        <w:ind w:left="5040" w:hanging="5040"/>
        <w:jc w:val="both"/>
        <w:rPr>
          <w:rFonts w:ascii="Times New Roman" w:eastAsia="Times New Roman" w:hAnsi="Times New Roman" w:cs="Times New Roman"/>
        </w:rPr>
      </w:pPr>
      <w:r w:rsidRPr="00501860">
        <w:rPr>
          <w:rFonts w:ascii="Times New Roman" w:eastAsia="Times New Roman" w:hAnsi="Times New Roman" w:cs="Times New Roman"/>
        </w:rPr>
        <w:tab/>
        <w:t xml:space="preserve">       Michael R. Mignogna, Mayor</w:t>
      </w:r>
    </w:p>
    <w:p w:rsidR="00501860" w:rsidRDefault="00501860" w:rsidP="00501860">
      <w:pPr>
        <w:jc w:val="both"/>
        <w:rPr>
          <w:rFonts w:ascii="Times New Roman" w:eastAsia="Times New Roman" w:hAnsi="Times New Roman" w:cs="Times New Roman"/>
        </w:rPr>
      </w:pPr>
    </w:p>
    <w:p w:rsidR="0046799C" w:rsidRPr="00501860" w:rsidRDefault="0046799C" w:rsidP="00501860">
      <w:pPr>
        <w:jc w:val="both"/>
        <w:rPr>
          <w:rFonts w:ascii="Times New Roman" w:eastAsia="Times New Roman" w:hAnsi="Times New Roman" w:cs="Times New Roman"/>
        </w:rPr>
      </w:pPr>
    </w:p>
    <w:p w:rsidR="00501860" w:rsidRDefault="00501860" w:rsidP="00501860">
      <w:pPr>
        <w:jc w:val="both"/>
        <w:rPr>
          <w:rFonts w:ascii="Times New Roman" w:eastAsia="Times New Roman" w:hAnsi="Times New Roman" w:cs="Times New Roman"/>
        </w:rPr>
      </w:pPr>
      <w:r w:rsidRPr="00501860">
        <w:rPr>
          <w:rFonts w:ascii="Times New Roman" w:eastAsia="Times New Roman" w:hAnsi="Times New Roman" w:cs="Times New Roman"/>
        </w:rPr>
        <w:t xml:space="preserve">I, Dee Ober, RMC, </w:t>
      </w:r>
      <w:proofErr w:type="gramStart"/>
      <w:r w:rsidRPr="00501860">
        <w:rPr>
          <w:rFonts w:ascii="Times New Roman" w:eastAsia="Times New Roman" w:hAnsi="Times New Roman" w:cs="Times New Roman"/>
        </w:rPr>
        <w:t>Clerk</w:t>
      </w:r>
      <w:proofErr w:type="gramEnd"/>
      <w:r w:rsidRPr="00501860">
        <w:rPr>
          <w:rFonts w:ascii="Times New Roman" w:eastAsia="Times New Roman" w:hAnsi="Times New Roman" w:cs="Times New Roman"/>
        </w:rPr>
        <w:t xml:space="preserve"> of the Township of Voorhees hereby certify the foregoing to be a true and correct copy of a Resolution adopted by the Mayor and Township Committee at their meeting held on Monday, March 5, 2018 in the Municipal Building, 2400 Voorhees Town Center, Voorhees, New Jersey.</w:t>
      </w:r>
    </w:p>
    <w:p w:rsidR="0046799C" w:rsidRPr="00501860" w:rsidRDefault="0046799C" w:rsidP="00501860">
      <w:pPr>
        <w:jc w:val="both"/>
        <w:rPr>
          <w:rFonts w:ascii="Times New Roman" w:eastAsia="Times New Roman" w:hAnsi="Times New Roman" w:cs="Times New Roman"/>
        </w:rPr>
      </w:pPr>
    </w:p>
    <w:p w:rsidR="00501860" w:rsidRPr="00501860" w:rsidRDefault="00501860" w:rsidP="00501860">
      <w:pPr>
        <w:jc w:val="both"/>
        <w:rPr>
          <w:rFonts w:ascii="Times New Roman" w:eastAsia="Times New Roman" w:hAnsi="Times New Roman" w:cs="Times New Roman"/>
        </w:rPr>
      </w:pPr>
    </w:p>
    <w:p w:rsidR="00501860" w:rsidRPr="00501860" w:rsidRDefault="00501860" w:rsidP="00501860">
      <w:pPr>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p>
    <w:p w:rsidR="00501860" w:rsidRPr="00501860" w:rsidRDefault="00501860" w:rsidP="00501860">
      <w:pPr>
        <w:ind w:left="5040"/>
        <w:jc w:val="both"/>
        <w:rPr>
          <w:rFonts w:ascii="Times New Roman" w:eastAsia="Times New Roman" w:hAnsi="Times New Roman" w:cs="Times New Roman"/>
        </w:rPr>
      </w:pPr>
      <w:r w:rsidRPr="00501860">
        <w:rPr>
          <w:rFonts w:ascii="Times New Roman" w:eastAsia="Times New Roman" w:hAnsi="Times New Roman" w:cs="Times New Roman"/>
        </w:rPr>
        <w:t xml:space="preserve"> Dee Ober, RMC, Township Clerk</w:t>
      </w:r>
    </w:p>
    <w:p w:rsidR="00296C3E" w:rsidRDefault="00F65135" w:rsidP="00296C3E">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proofErr w:type="gramStart"/>
      <w:r w:rsidR="00296C3E">
        <w:rPr>
          <w:rFonts w:ascii="Times New Roman" w:eastAsia="Times New Roman" w:hAnsi="Times New Roman" w:cs="Times New Roman"/>
          <w:b/>
          <w:sz w:val="24"/>
          <w:szCs w:val="24"/>
        </w:rPr>
        <w:lastRenderedPageBreak/>
        <w:t>RESOLUTION NO.</w:t>
      </w:r>
      <w:proofErr w:type="gramEnd"/>
      <w:r w:rsidR="00296C3E">
        <w:rPr>
          <w:rFonts w:ascii="Times New Roman" w:eastAsia="Times New Roman" w:hAnsi="Times New Roman" w:cs="Times New Roman"/>
          <w:b/>
          <w:sz w:val="24"/>
          <w:szCs w:val="24"/>
        </w:rPr>
        <w:t xml:space="preserve"> </w:t>
      </w:r>
      <w:r w:rsidR="00584E0E">
        <w:rPr>
          <w:rFonts w:ascii="Times New Roman" w:eastAsia="Times New Roman" w:hAnsi="Times New Roman" w:cs="Times New Roman"/>
          <w:b/>
          <w:sz w:val="24"/>
          <w:szCs w:val="24"/>
        </w:rPr>
        <w:t>83</w:t>
      </w:r>
      <w:r w:rsidR="00296C3E">
        <w:rPr>
          <w:rFonts w:ascii="Times New Roman" w:eastAsia="Times New Roman" w:hAnsi="Times New Roman" w:cs="Times New Roman"/>
          <w:b/>
          <w:sz w:val="24"/>
          <w:szCs w:val="24"/>
        </w:rPr>
        <w:t>-18</w:t>
      </w:r>
    </w:p>
    <w:p w:rsidR="00296C3E" w:rsidRDefault="00671492" w:rsidP="00671492">
      <w:pPr>
        <w:tabs>
          <w:tab w:val="left" w:pos="516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296C3E" w:rsidRPr="00A92E3B" w:rsidRDefault="00296C3E" w:rsidP="00296C3E">
      <w:pPr>
        <w:jc w:val="center"/>
        <w:rPr>
          <w:rFonts w:ascii="Times New Roman" w:eastAsia="Times New Roman" w:hAnsi="Times New Roman" w:cs="Times New Roman"/>
          <w:b/>
          <w:sz w:val="24"/>
          <w:szCs w:val="24"/>
        </w:rPr>
      </w:pPr>
      <w:r w:rsidRPr="00A92E3B">
        <w:rPr>
          <w:rFonts w:ascii="Times New Roman" w:eastAsia="Times New Roman" w:hAnsi="Times New Roman" w:cs="Times New Roman"/>
          <w:b/>
          <w:sz w:val="24"/>
          <w:szCs w:val="24"/>
        </w:rPr>
        <w:t xml:space="preserve">APPOINTING </w:t>
      </w:r>
      <w:r>
        <w:rPr>
          <w:rFonts w:ascii="Times New Roman" w:eastAsia="Times New Roman" w:hAnsi="Times New Roman" w:cs="Times New Roman"/>
          <w:b/>
          <w:sz w:val="24"/>
          <w:szCs w:val="24"/>
        </w:rPr>
        <w:t>SEAN REDMOND</w:t>
      </w:r>
      <w:r w:rsidRPr="00A92E3B">
        <w:rPr>
          <w:rFonts w:ascii="Times New Roman" w:eastAsia="Times New Roman" w:hAnsi="Times New Roman" w:cs="Times New Roman"/>
          <w:b/>
          <w:sz w:val="24"/>
          <w:szCs w:val="24"/>
        </w:rPr>
        <w:t xml:space="preserve"> AS </w:t>
      </w:r>
    </w:p>
    <w:p w:rsidR="00296C3E" w:rsidRPr="00A92E3B" w:rsidRDefault="00296C3E" w:rsidP="00296C3E">
      <w:pPr>
        <w:keepNext/>
        <w:jc w:val="center"/>
        <w:outlineLvl w:val="0"/>
        <w:rPr>
          <w:rFonts w:ascii="Times New Roman" w:eastAsia="Times New Roman" w:hAnsi="Times New Roman" w:cs="Times New Roman"/>
          <w:sz w:val="24"/>
          <w:szCs w:val="24"/>
        </w:rPr>
      </w:pPr>
      <w:r w:rsidRPr="00A92E3B">
        <w:rPr>
          <w:rFonts w:ascii="Times New Roman" w:eastAsia="Times New Roman" w:hAnsi="Times New Roman" w:cs="Times New Roman"/>
          <w:b/>
          <w:sz w:val="24"/>
          <w:szCs w:val="24"/>
        </w:rPr>
        <w:t>CLASS II POLICE OFFICER</w:t>
      </w:r>
    </w:p>
    <w:p w:rsidR="00296C3E" w:rsidRPr="00A92E3B" w:rsidRDefault="00296C3E" w:rsidP="00296C3E">
      <w:pPr>
        <w:spacing w:line="480" w:lineRule="auto"/>
        <w:ind w:firstLine="720"/>
        <w:rPr>
          <w:rFonts w:ascii="Times New Roman" w:eastAsia="Times New Roman" w:hAnsi="Times New Roman" w:cs="Times New Roman"/>
          <w:bCs/>
          <w:sz w:val="24"/>
          <w:szCs w:val="24"/>
        </w:rPr>
      </w:pPr>
    </w:p>
    <w:p w:rsidR="00296C3E" w:rsidRPr="00A92E3B" w:rsidRDefault="00296C3E" w:rsidP="00296C3E">
      <w:pPr>
        <w:spacing w:line="480" w:lineRule="auto"/>
        <w:ind w:firstLine="720"/>
        <w:rPr>
          <w:rFonts w:ascii="Times New Roman" w:eastAsia="Times New Roman" w:hAnsi="Times New Roman" w:cs="Times New Roman"/>
          <w:bCs/>
          <w:sz w:val="24"/>
          <w:szCs w:val="24"/>
        </w:rPr>
      </w:pPr>
      <w:r w:rsidRPr="00A92E3B">
        <w:rPr>
          <w:rFonts w:ascii="Times New Roman" w:eastAsia="Times New Roman" w:hAnsi="Times New Roman" w:cs="Times New Roman"/>
          <w:b/>
          <w:bCs/>
          <w:sz w:val="24"/>
          <w:szCs w:val="24"/>
        </w:rPr>
        <w:t>WHEREAS</w:t>
      </w:r>
      <w:r w:rsidRPr="00A92E3B">
        <w:rPr>
          <w:rFonts w:ascii="Times New Roman" w:eastAsia="Times New Roman" w:hAnsi="Times New Roman" w:cs="Times New Roman"/>
          <w:bCs/>
          <w:sz w:val="24"/>
          <w:szCs w:val="24"/>
        </w:rPr>
        <w:t>, there is a need for a part-time Class II Police Officer in the Police Department of the Township of Voorhees; and</w:t>
      </w:r>
    </w:p>
    <w:p w:rsidR="00296C3E" w:rsidRPr="00A92E3B" w:rsidRDefault="00296C3E" w:rsidP="00296C3E">
      <w:pPr>
        <w:spacing w:line="480" w:lineRule="auto"/>
        <w:ind w:firstLine="720"/>
        <w:rPr>
          <w:rFonts w:ascii="Times New Roman" w:eastAsia="Times New Roman" w:hAnsi="Times New Roman" w:cs="Times New Roman"/>
          <w:bCs/>
          <w:sz w:val="24"/>
          <w:szCs w:val="24"/>
        </w:rPr>
      </w:pPr>
      <w:r w:rsidRPr="00A92E3B">
        <w:rPr>
          <w:rFonts w:ascii="Times New Roman" w:eastAsia="Times New Roman" w:hAnsi="Times New Roman" w:cs="Times New Roman"/>
          <w:b/>
          <w:bCs/>
          <w:sz w:val="24"/>
          <w:szCs w:val="24"/>
        </w:rPr>
        <w:t>WHEREAS</w:t>
      </w:r>
      <w:r w:rsidRPr="00A92E3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Sean Redmond</w:t>
      </w:r>
      <w:r w:rsidRPr="00A92E3B">
        <w:rPr>
          <w:rFonts w:ascii="Times New Roman" w:eastAsia="Times New Roman" w:hAnsi="Times New Roman" w:cs="Times New Roman"/>
          <w:bCs/>
          <w:color w:val="1F497D"/>
          <w:sz w:val="24"/>
          <w:szCs w:val="24"/>
        </w:rPr>
        <w:t xml:space="preserve"> </w:t>
      </w:r>
      <w:r w:rsidRPr="00A92E3B">
        <w:rPr>
          <w:rFonts w:ascii="Times New Roman" w:eastAsia="Times New Roman" w:hAnsi="Times New Roman" w:cs="Times New Roman"/>
          <w:bCs/>
          <w:sz w:val="24"/>
          <w:szCs w:val="24"/>
        </w:rPr>
        <w:t xml:space="preserve">has </w:t>
      </w:r>
      <w:r w:rsidR="001E64B3">
        <w:rPr>
          <w:rFonts w:ascii="Times New Roman" w:eastAsia="Times New Roman" w:hAnsi="Times New Roman" w:cs="Times New Roman"/>
          <w:bCs/>
          <w:sz w:val="24"/>
          <w:szCs w:val="24"/>
        </w:rPr>
        <w:t xml:space="preserve">passed his background check and has </w:t>
      </w:r>
      <w:r w:rsidRPr="00A92E3B">
        <w:rPr>
          <w:rFonts w:ascii="Times New Roman" w:eastAsia="Times New Roman" w:hAnsi="Times New Roman" w:cs="Times New Roman"/>
          <w:bCs/>
          <w:sz w:val="24"/>
          <w:szCs w:val="24"/>
        </w:rPr>
        <w:t xml:space="preserve">been recommended by Chief </w:t>
      </w:r>
      <w:r>
        <w:rPr>
          <w:rFonts w:ascii="Times New Roman" w:eastAsia="Times New Roman" w:hAnsi="Times New Roman" w:cs="Times New Roman"/>
          <w:bCs/>
          <w:sz w:val="24"/>
          <w:szCs w:val="24"/>
        </w:rPr>
        <w:t>Louis Bordi</w:t>
      </w:r>
      <w:r w:rsidRPr="00A92E3B">
        <w:rPr>
          <w:rFonts w:ascii="Times New Roman" w:eastAsia="Times New Roman" w:hAnsi="Times New Roman" w:cs="Times New Roman"/>
          <w:bCs/>
          <w:sz w:val="24"/>
          <w:szCs w:val="24"/>
        </w:rPr>
        <w:t xml:space="preserve"> for the position of Class II Police </w:t>
      </w:r>
      <w:proofErr w:type="gramStart"/>
      <w:r w:rsidRPr="00A92E3B">
        <w:rPr>
          <w:rFonts w:ascii="Times New Roman" w:eastAsia="Times New Roman" w:hAnsi="Times New Roman" w:cs="Times New Roman"/>
          <w:bCs/>
          <w:sz w:val="24"/>
          <w:szCs w:val="24"/>
        </w:rPr>
        <w:t>Officer</w:t>
      </w:r>
      <w:r w:rsidR="001E64B3">
        <w:rPr>
          <w:rFonts w:ascii="Times New Roman" w:eastAsia="Times New Roman" w:hAnsi="Times New Roman" w:cs="Times New Roman"/>
          <w:bCs/>
          <w:sz w:val="24"/>
          <w:szCs w:val="24"/>
        </w:rPr>
        <w:t xml:space="preserve"> </w:t>
      </w:r>
      <w:r w:rsidRPr="00A92E3B">
        <w:rPr>
          <w:rFonts w:ascii="Times New Roman" w:eastAsia="Times New Roman" w:hAnsi="Times New Roman" w:cs="Times New Roman"/>
          <w:bCs/>
          <w:sz w:val="24"/>
          <w:szCs w:val="24"/>
        </w:rPr>
        <w:t>;</w:t>
      </w:r>
      <w:proofErr w:type="gramEnd"/>
    </w:p>
    <w:p w:rsidR="00296C3E" w:rsidRPr="00A92E3B" w:rsidRDefault="00296C3E" w:rsidP="00296C3E">
      <w:pPr>
        <w:spacing w:line="480" w:lineRule="auto"/>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ab/>
      </w:r>
      <w:r w:rsidRPr="00A92E3B">
        <w:rPr>
          <w:rFonts w:ascii="Times New Roman" w:eastAsia="Times New Roman" w:hAnsi="Times New Roman" w:cs="Times New Roman"/>
          <w:b/>
          <w:sz w:val="24"/>
          <w:szCs w:val="24"/>
        </w:rPr>
        <w:t>NOW, THEREFORE, BE IT RESOLVED</w:t>
      </w:r>
      <w:r w:rsidRPr="00A92E3B">
        <w:rPr>
          <w:rFonts w:ascii="Times New Roman" w:eastAsia="Times New Roman" w:hAnsi="Times New Roman" w:cs="Times New Roman"/>
          <w:sz w:val="24"/>
          <w:szCs w:val="24"/>
        </w:rPr>
        <w:t xml:space="preserve"> by the Mayor and Township Committee of the Township of Voorhees, County of Camden, </w:t>
      </w:r>
      <w:proofErr w:type="gramStart"/>
      <w:r w:rsidRPr="00A92E3B">
        <w:rPr>
          <w:rFonts w:ascii="Times New Roman" w:eastAsia="Times New Roman" w:hAnsi="Times New Roman" w:cs="Times New Roman"/>
          <w:sz w:val="24"/>
          <w:szCs w:val="24"/>
        </w:rPr>
        <w:t>State</w:t>
      </w:r>
      <w:proofErr w:type="gramEnd"/>
      <w:r w:rsidRPr="00A92E3B">
        <w:rPr>
          <w:rFonts w:ascii="Times New Roman" w:eastAsia="Times New Roman" w:hAnsi="Times New Roman" w:cs="Times New Roman"/>
          <w:sz w:val="24"/>
          <w:szCs w:val="24"/>
        </w:rPr>
        <w:t xml:space="preserve"> of New Jersey that </w:t>
      </w:r>
      <w:r w:rsidR="004D15DD">
        <w:rPr>
          <w:rFonts w:ascii="Times New Roman" w:eastAsia="Times New Roman" w:hAnsi="Times New Roman" w:cs="Times New Roman"/>
          <w:sz w:val="24"/>
          <w:szCs w:val="24"/>
        </w:rPr>
        <w:t>Sean Redmond</w:t>
      </w:r>
      <w:r w:rsidRPr="00A92E3B">
        <w:rPr>
          <w:rFonts w:ascii="Times New Roman" w:eastAsia="Times New Roman" w:hAnsi="Times New Roman" w:cs="Times New Roman"/>
          <w:sz w:val="24"/>
          <w:szCs w:val="24"/>
        </w:rPr>
        <w:t xml:space="preserve"> be appointed to the part-time position of CLASS II POLICE OFFICER in the Police Department of the Township of Voorhees effective </w:t>
      </w:r>
      <w:r>
        <w:rPr>
          <w:rFonts w:ascii="Times New Roman" w:eastAsia="Times New Roman" w:hAnsi="Times New Roman" w:cs="Times New Roman"/>
          <w:sz w:val="24"/>
          <w:szCs w:val="24"/>
        </w:rPr>
        <w:t xml:space="preserve">February </w:t>
      </w:r>
      <w:r w:rsidR="004D15DD">
        <w:rPr>
          <w:rFonts w:ascii="Times New Roman" w:eastAsia="Times New Roman" w:hAnsi="Times New Roman" w:cs="Times New Roman"/>
          <w:sz w:val="24"/>
          <w:szCs w:val="24"/>
        </w:rPr>
        <w:t>2</w:t>
      </w:r>
      <w:r>
        <w:rPr>
          <w:rFonts w:ascii="Times New Roman" w:eastAsia="Times New Roman" w:hAnsi="Times New Roman" w:cs="Times New Roman"/>
          <w:sz w:val="24"/>
          <w:szCs w:val="24"/>
        </w:rPr>
        <w:t>6, 2018.</w:t>
      </w:r>
    </w:p>
    <w:p w:rsidR="004D15DD" w:rsidRDefault="004D15DD">
      <w:pPr>
        <w:spacing w:line="276" w:lineRule="auto"/>
        <w:rPr>
          <w:rFonts w:ascii="Times New Roman" w:eastAsia="Times New Roman" w:hAnsi="Times New Roman" w:cs="Times New Roman"/>
          <w:sz w:val="24"/>
          <w:szCs w:val="24"/>
        </w:rPr>
      </w:pPr>
    </w:p>
    <w:p w:rsidR="004D15DD" w:rsidRDefault="004D15DD">
      <w:pPr>
        <w:spacing w:line="276" w:lineRule="auto"/>
        <w:rPr>
          <w:rFonts w:ascii="Times New Roman" w:eastAsia="Times New Roman" w:hAnsi="Times New Roman" w:cs="Times New Roman"/>
          <w:sz w:val="24"/>
          <w:szCs w:val="24"/>
        </w:rPr>
      </w:pPr>
    </w:p>
    <w:p w:rsidR="004D15DD" w:rsidRDefault="004D15DD">
      <w:pPr>
        <w:spacing w:line="276" w:lineRule="auto"/>
        <w:rPr>
          <w:rFonts w:ascii="Times New Roman" w:eastAsia="Times New Roman" w:hAnsi="Times New Roman" w:cs="Times New Roman"/>
          <w:sz w:val="24"/>
          <w:szCs w:val="24"/>
        </w:rPr>
      </w:pPr>
    </w:p>
    <w:p w:rsidR="004D15DD" w:rsidRDefault="004D15DD">
      <w:pPr>
        <w:spacing w:line="276" w:lineRule="auto"/>
        <w:rPr>
          <w:rFonts w:ascii="Times New Roman" w:eastAsia="Times New Roman" w:hAnsi="Times New Roman" w:cs="Times New Roman"/>
          <w:sz w:val="24"/>
          <w:szCs w:val="24"/>
        </w:rPr>
      </w:pPr>
    </w:p>
    <w:p w:rsidR="004D15DD" w:rsidRDefault="004D15DD">
      <w:pPr>
        <w:spacing w:line="276" w:lineRule="auto"/>
        <w:rPr>
          <w:rFonts w:ascii="Times New Roman" w:eastAsia="Times New Roman" w:hAnsi="Times New Roman" w:cs="Times New Roman"/>
          <w:sz w:val="24"/>
          <w:szCs w:val="24"/>
        </w:rPr>
      </w:pPr>
    </w:p>
    <w:p w:rsidR="004D15DD" w:rsidRDefault="004D15DD">
      <w:pPr>
        <w:spacing w:line="276" w:lineRule="auto"/>
        <w:rPr>
          <w:rFonts w:ascii="Times New Roman" w:eastAsia="Times New Roman" w:hAnsi="Times New Roman" w:cs="Times New Roman"/>
          <w:sz w:val="24"/>
          <w:szCs w:val="24"/>
        </w:rPr>
      </w:pPr>
    </w:p>
    <w:p w:rsidR="004D15DD" w:rsidRDefault="004D15DD">
      <w:pPr>
        <w:spacing w:line="276" w:lineRule="auto"/>
        <w:rPr>
          <w:rFonts w:ascii="Times New Roman" w:eastAsia="Times New Roman" w:hAnsi="Times New Roman" w:cs="Times New Roman"/>
          <w:sz w:val="24"/>
          <w:szCs w:val="24"/>
        </w:rPr>
      </w:pPr>
    </w:p>
    <w:p w:rsidR="004D15DD" w:rsidRPr="00501860" w:rsidRDefault="004D15DD" w:rsidP="004D15DD">
      <w:pPr>
        <w:jc w:val="both"/>
        <w:rPr>
          <w:rFonts w:ascii="Times New Roman" w:eastAsia="Times New Roman" w:hAnsi="Times New Roman" w:cs="Times New Roman"/>
        </w:rPr>
      </w:pPr>
      <w:r w:rsidRPr="00501860">
        <w:rPr>
          <w:rFonts w:ascii="Times New Roman" w:eastAsia="Times New Roman" w:hAnsi="Times New Roman" w:cs="Times New Roman"/>
        </w:rPr>
        <w:t>DATED: MARCH 5, 2018</w:t>
      </w:r>
      <w:r w:rsidRPr="00501860">
        <w:rPr>
          <w:rFonts w:ascii="Times New Roman" w:eastAsia="Times New Roman" w:hAnsi="Times New Roman" w:cs="Times New Roman"/>
        </w:rPr>
        <w:tab/>
      </w:r>
      <w:r w:rsidRPr="00501860">
        <w:rPr>
          <w:rFonts w:ascii="Times New Roman" w:eastAsia="Times New Roman" w:hAnsi="Times New Roman" w:cs="Times New Roman"/>
        </w:rPr>
        <w:tab/>
        <w:t>MOVED:</w:t>
      </w:r>
    </w:p>
    <w:p w:rsidR="004D15DD" w:rsidRPr="00501860" w:rsidRDefault="004D15DD" w:rsidP="004D15DD">
      <w:pPr>
        <w:jc w:val="both"/>
        <w:rPr>
          <w:rFonts w:ascii="Times New Roman" w:eastAsia="Times New Roman" w:hAnsi="Times New Roman" w:cs="Times New Roman"/>
        </w:rPr>
      </w:pPr>
    </w:p>
    <w:p w:rsidR="004D15DD" w:rsidRPr="00501860" w:rsidRDefault="004D15DD" w:rsidP="004D15DD">
      <w:pPr>
        <w:jc w:val="both"/>
        <w:rPr>
          <w:rFonts w:ascii="Times New Roman" w:eastAsia="Times New Roman" w:hAnsi="Times New Roman" w:cs="Times New Roman"/>
        </w:rPr>
      </w:pPr>
      <w:r w:rsidRPr="00501860">
        <w:rPr>
          <w:rFonts w:ascii="Times New Roman" w:eastAsia="Times New Roman" w:hAnsi="Times New Roman" w:cs="Times New Roman"/>
        </w:rPr>
        <w:t>AYES: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t>SECONDED:</w:t>
      </w:r>
    </w:p>
    <w:p w:rsidR="004D15DD" w:rsidRPr="00501860" w:rsidRDefault="004D15DD" w:rsidP="004D15DD">
      <w:pPr>
        <w:jc w:val="both"/>
        <w:rPr>
          <w:rFonts w:ascii="Times New Roman" w:eastAsia="Times New Roman" w:hAnsi="Times New Roman" w:cs="Times New Roman"/>
        </w:rPr>
      </w:pPr>
    </w:p>
    <w:p w:rsidR="004D15DD" w:rsidRPr="00501860" w:rsidRDefault="004D15DD" w:rsidP="004D15DD">
      <w:pPr>
        <w:jc w:val="both"/>
        <w:rPr>
          <w:rFonts w:ascii="Times New Roman" w:eastAsia="Times New Roman" w:hAnsi="Times New Roman" w:cs="Times New Roman"/>
        </w:rPr>
      </w:pPr>
      <w:r w:rsidRPr="00501860">
        <w:rPr>
          <w:rFonts w:ascii="Times New Roman" w:eastAsia="Times New Roman" w:hAnsi="Times New Roman" w:cs="Times New Roman"/>
        </w:rPr>
        <w:t>NAYS: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Pr>
          <w:rFonts w:ascii="Times New Roman" w:eastAsia="Times New Roman" w:hAnsi="Times New Roman" w:cs="Times New Roman"/>
        </w:rPr>
        <w:tab/>
      </w:r>
      <w:r w:rsidRPr="00501860">
        <w:rPr>
          <w:rFonts w:ascii="Times New Roman" w:eastAsia="Times New Roman" w:hAnsi="Times New Roman" w:cs="Times New Roman"/>
        </w:rPr>
        <w:t>APPROVED BY: _____________________________</w:t>
      </w:r>
    </w:p>
    <w:p w:rsidR="004D15DD" w:rsidRPr="00501860" w:rsidRDefault="004D15DD" w:rsidP="004D15DD">
      <w:pPr>
        <w:ind w:left="5040" w:hanging="5040"/>
        <w:jc w:val="both"/>
        <w:rPr>
          <w:rFonts w:ascii="Times New Roman" w:eastAsia="Times New Roman" w:hAnsi="Times New Roman" w:cs="Times New Roman"/>
        </w:rPr>
      </w:pPr>
      <w:r w:rsidRPr="00501860">
        <w:rPr>
          <w:rFonts w:ascii="Times New Roman" w:eastAsia="Times New Roman" w:hAnsi="Times New Roman" w:cs="Times New Roman"/>
        </w:rPr>
        <w:tab/>
        <w:t xml:space="preserve">       Michael R. Mignogna, Mayor</w:t>
      </w:r>
    </w:p>
    <w:p w:rsidR="004D15DD" w:rsidRDefault="004D15DD" w:rsidP="004D15DD">
      <w:pPr>
        <w:jc w:val="both"/>
        <w:rPr>
          <w:rFonts w:ascii="Times New Roman" w:eastAsia="Times New Roman" w:hAnsi="Times New Roman" w:cs="Times New Roman"/>
        </w:rPr>
      </w:pPr>
    </w:p>
    <w:p w:rsidR="004D15DD" w:rsidRPr="00501860" w:rsidRDefault="004D15DD" w:rsidP="004D15DD">
      <w:pPr>
        <w:jc w:val="both"/>
        <w:rPr>
          <w:rFonts w:ascii="Times New Roman" w:eastAsia="Times New Roman" w:hAnsi="Times New Roman" w:cs="Times New Roman"/>
        </w:rPr>
      </w:pPr>
    </w:p>
    <w:p w:rsidR="004D15DD" w:rsidRDefault="004D15DD" w:rsidP="004D15DD">
      <w:pPr>
        <w:jc w:val="both"/>
        <w:rPr>
          <w:rFonts w:ascii="Times New Roman" w:eastAsia="Times New Roman" w:hAnsi="Times New Roman" w:cs="Times New Roman"/>
        </w:rPr>
      </w:pPr>
      <w:r w:rsidRPr="00501860">
        <w:rPr>
          <w:rFonts w:ascii="Times New Roman" w:eastAsia="Times New Roman" w:hAnsi="Times New Roman" w:cs="Times New Roman"/>
        </w:rPr>
        <w:t xml:space="preserve">I, Dee Ober, RMC, </w:t>
      </w:r>
      <w:proofErr w:type="gramStart"/>
      <w:r w:rsidRPr="00501860">
        <w:rPr>
          <w:rFonts w:ascii="Times New Roman" w:eastAsia="Times New Roman" w:hAnsi="Times New Roman" w:cs="Times New Roman"/>
        </w:rPr>
        <w:t>Clerk</w:t>
      </w:r>
      <w:proofErr w:type="gramEnd"/>
      <w:r w:rsidRPr="00501860">
        <w:rPr>
          <w:rFonts w:ascii="Times New Roman" w:eastAsia="Times New Roman" w:hAnsi="Times New Roman" w:cs="Times New Roman"/>
        </w:rPr>
        <w:t xml:space="preserve"> of the Township of Voorhees hereby certify the foregoing to be a true and correct copy of a Resolution adopted by the Mayor and Township Committee at their meeting held on Monday, March 5, 2018 in the Municipal Building, 2400 Voorhees Town Center, Voorhees, New Jersey.</w:t>
      </w:r>
    </w:p>
    <w:p w:rsidR="004D15DD" w:rsidRPr="00501860" w:rsidRDefault="004D15DD" w:rsidP="004D15DD">
      <w:pPr>
        <w:jc w:val="both"/>
        <w:rPr>
          <w:rFonts w:ascii="Times New Roman" w:eastAsia="Times New Roman" w:hAnsi="Times New Roman" w:cs="Times New Roman"/>
        </w:rPr>
      </w:pPr>
    </w:p>
    <w:p w:rsidR="004D15DD" w:rsidRPr="00501860" w:rsidRDefault="004D15DD" w:rsidP="004D15DD">
      <w:pPr>
        <w:jc w:val="both"/>
        <w:rPr>
          <w:rFonts w:ascii="Times New Roman" w:eastAsia="Times New Roman" w:hAnsi="Times New Roman" w:cs="Times New Roman"/>
        </w:rPr>
      </w:pPr>
    </w:p>
    <w:p w:rsidR="004D15DD" w:rsidRPr="00501860" w:rsidRDefault="004D15DD" w:rsidP="004D15DD">
      <w:pPr>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p>
    <w:p w:rsidR="004D15DD" w:rsidRPr="00501860" w:rsidRDefault="004D15DD" w:rsidP="004D15DD">
      <w:pPr>
        <w:ind w:left="5040"/>
        <w:jc w:val="both"/>
        <w:rPr>
          <w:rFonts w:ascii="Times New Roman" w:eastAsia="Times New Roman" w:hAnsi="Times New Roman" w:cs="Times New Roman"/>
        </w:rPr>
      </w:pPr>
      <w:r w:rsidRPr="00501860">
        <w:rPr>
          <w:rFonts w:ascii="Times New Roman" w:eastAsia="Times New Roman" w:hAnsi="Times New Roman" w:cs="Times New Roman"/>
        </w:rPr>
        <w:t xml:space="preserve"> Dee Ober, RMC, Township Clerk</w:t>
      </w:r>
    </w:p>
    <w:p w:rsidR="00671492" w:rsidRDefault="003A785F" w:rsidP="00671492">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proofErr w:type="gramStart"/>
      <w:r w:rsidR="00671492">
        <w:rPr>
          <w:rFonts w:ascii="Times New Roman" w:eastAsia="Times New Roman" w:hAnsi="Times New Roman" w:cs="Times New Roman"/>
          <w:b/>
          <w:sz w:val="24"/>
          <w:szCs w:val="24"/>
        </w:rPr>
        <w:lastRenderedPageBreak/>
        <w:t>RESOLUTION NO.</w:t>
      </w:r>
      <w:proofErr w:type="gramEnd"/>
      <w:r w:rsidR="00671492">
        <w:rPr>
          <w:rFonts w:ascii="Times New Roman" w:eastAsia="Times New Roman" w:hAnsi="Times New Roman" w:cs="Times New Roman"/>
          <w:b/>
          <w:sz w:val="24"/>
          <w:szCs w:val="24"/>
        </w:rPr>
        <w:t xml:space="preserve"> </w:t>
      </w:r>
      <w:r w:rsidR="00584E0E">
        <w:rPr>
          <w:rFonts w:ascii="Times New Roman" w:eastAsia="Times New Roman" w:hAnsi="Times New Roman" w:cs="Times New Roman"/>
          <w:b/>
          <w:sz w:val="24"/>
          <w:szCs w:val="24"/>
        </w:rPr>
        <w:t>84</w:t>
      </w:r>
      <w:r w:rsidR="00671492">
        <w:rPr>
          <w:rFonts w:ascii="Times New Roman" w:eastAsia="Times New Roman" w:hAnsi="Times New Roman" w:cs="Times New Roman"/>
          <w:b/>
          <w:sz w:val="24"/>
          <w:szCs w:val="24"/>
        </w:rPr>
        <w:t>-18</w:t>
      </w:r>
    </w:p>
    <w:p w:rsidR="00671492" w:rsidRDefault="00671492" w:rsidP="00671492">
      <w:pPr>
        <w:tabs>
          <w:tab w:val="left" w:pos="516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671492" w:rsidRPr="00A92E3B" w:rsidRDefault="00671492" w:rsidP="00671492">
      <w:pPr>
        <w:jc w:val="center"/>
        <w:rPr>
          <w:rFonts w:ascii="Times New Roman" w:eastAsia="Times New Roman" w:hAnsi="Times New Roman" w:cs="Times New Roman"/>
          <w:b/>
          <w:sz w:val="24"/>
          <w:szCs w:val="24"/>
        </w:rPr>
      </w:pPr>
      <w:r w:rsidRPr="00A92E3B">
        <w:rPr>
          <w:rFonts w:ascii="Times New Roman" w:eastAsia="Times New Roman" w:hAnsi="Times New Roman" w:cs="Times New Roman"/>
          <w:b/>
          <w:sz w:val="24"/>
          <w:szCs w:val="24"/>
        </w:rPr>
        <w:t xml:space="preserve">APPOINTING </w:t>
      </w:r>
      <w:r>
        <w:rPr>
          <w:rFonts w:ascii="Times New Roman" w:eastAsia="Times New Roman" w:hAnsi="Times New Roman" w:cs="Times New Roman"/>
          <w:b/>
          <w:sz w:val="24"/>
          <w:szCs w:val="24"/>
        </w:rPr>
        <w:t>ATHOL RILEY</w:t>
      </w:r>
      <w:r w:rsidRPr="00A92E3B">
        <w:rPr>
          <w:rFonts w:ascii="Times New Roman" w:eastAsia="Times New Roman" w:hAnsi="Times New Roman" w:cs="Times New Roman"/>
          <w:b/>
          <w:sz w:val="24"/>
          <w:szCs w:val="24"/>
        </w:rPr>
        <w:t xml:space="preserve"> AS </w:t>
      </w:r>
    </w:p>
    <w:p w:rsidR="00671492" w:rsidRPr="00A92E3B" w:rsidRDefault="00671492" w:rsidP="00671492">
      <w:pPr>
        <w:keepNext/>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ACTING CONSTRUCTION OFFICIAL</w:t>
      </w:r>
    </w:p>
    <w:p w:rsidR="00671492" w:rsidRDefault="00671492" w:rsidP="00671492">
      <w:pPr>
        <w:spacing w:line="480" w:lineRule="auto"/>
        <w:ind w:firstLine="720"/>
        <w:rPr>
          <w:rFonts w:ascii="Times New Roman" w:eastAsia="Times New Roman" w:hAnsi="Times New Roman" w:cs="Times New Roman"/>
          <w:bCs/>
          <w:sz w:val="24"/>
          <w:szCs w:val="24"/>
        </w:rPr>
      </w:pPr>
    </w:p>
    <w:p w:rsidR="00671492" w:rsidRPr="00A92E3B" w:rsidRDefault="00671492" w:rsidP="00671492">
      <w:pPr>
        <w:spacing w:line="480" w:lineRule="auto"/>
        <w:ind w:firstLine="720"/>
        <w:rPr>
          <w:rFonts w:ascii="Times New Roman" w:eastAsia="Times New Roman" w:hAnsi="Times New Roman" w:cs="Times New Roman"/>
          <w:bCs/>
          <w:sz w:val="24"/>
          <w:szCs w:val="24"/>
        </w:rPr>
      </w:pPr>
      <w:r w:rsidRPr="00671492">
        <w:rPr>
          <w:rFonts w:ascii="Times New Roman" w:eastAsia="Times New Roman" w:hAnsi="Times New Roman" w:cs="Times New Roman"/>
          <w:b/>
          <w:bCs/>
          <w:sz w:val="24"/>
          <w:szCs w:val="24"/>
        </w:rPr>
        <w:t>WHEREAS,</w:t>
      </w:r>
      <w:r>
        <w:rPr>
          <w:rFonts w:ascii="Times New Roman" w:eastAsia="Times New Roman" w:hAnsi="Times New Roman" w:cs="Times New Roman"/>
          <w:bCs/>
          <w:sz w:val="24"/>
          <w:szCs w:val="24"/>
        </w:rPr>
        <w:t xml:space="preserve"> on November 30, 2016, Stephen Murray retired and created a vacancy in the position of Construction Official; and</w:t>
      </w:r>
    </w:p>
    <w:p w:rsidR="00671492" w:rsidRPr="00A92E3B" w:rsidRDefault="00671492" w:rsidP="00671492">
      <w:pPr>
        <w:spacing w:line="480" w:lineRule="auto"/>
        <w:ind w:firstLine="720"/>
        <w:rPr>
          <w:rFonts w:ascii="Times New Roman" w:eastAsia="Times New Roman" w:hAnsi="Times New Roman" w:cs="Times New Roman"/>
          <w:bCs/>
          <w:sz w:val="24"/>
          <w:szCs w:val="24"/>
        </w:rPr>
      </w:pPr>
      <w:r w:rsidRPr="00A92E3B">
        <w:rPr>
          <w:rFonts w:ascii="Times New Roman" w:eastAsia="Times New Roman" w:hAnsi="Times New Roman" w:cs="Times New Roman"/>
          <w:b/>
          <w:bCs/>
          <w:sz w:val="24"/>
          <w:szCs w:val="24"/>
        </w:rPr>
        <w:t>WHEREAS</w:t>
      </w:r>
      <w:r w:rsidRPr="00A92E3B">
        <w:rPr>
          <w:rFonts w:ascii="Times New Roman" w:eastAsia="Times New Roman" w:hAnsi="Times New Roman" w:cs="Times New Roman"/>
          <w:bCs/>
          <w:sz w:val="24"/>
          <w:szCs w:val="24"/>
        </w:rPr>
        <w:t xml:space="preserve">, there is a need </w:t>
      </w:r>
      <w:r>
        <w:rPr>
          <w:rFonts w:ascii="Times New Roman" w:eastAsia="Times New Roman" w:hAnsi="Times New Roman" w:cs="Times New Roman"/>
          <w:bCs/>
          <w:sz w:val="24"/>
          <w:szCs w:val="24"/>
        </w:rPr>
        <w:t>to fill this position</w:t>
      </w:r>
      <w:r w:rsidRPr="00A92E3B">
        <w:rPr>
          <w:rFonts w:ascii="Times New Roman" w:eastAsia="Times New Roman" w:hAnsi="Times New Roman" w:cs="Times New Roman"/>
          <w:bCs/>
          <w:sz w:val="24"/>
          <w:szCs w:val="24"/>
        </w:rPr>
        <w:t>; and</w:t>
      </w:r>
    </w:p>
    <w:p w:rsidR="00671492" w:rsidRDefault="00671492" w:rsidP="00671492">
      <w:pPr>
        <w:spacing w:line="480" w:lineRule="auto"/>
        <w:ind w:firstLine="720"/>
        <w:rPr>
          <w:rFonts w:ascii="Times New Roman" w:eastAsia="Times New Roman" w:hAnsi="Times New Roman" w:cs="Times New Roman"/>
          <w:bCs/>
          <w:sz w:val="24"/>
          <w:szCs w:val="24"/>
        </w:rPr>
      </w:pPr>
      <w:r w:rsidRPr="00A92E3B">
        <w:rPr>
          <w:rFonts w:ascii="Times New Roman" w:eastAsia="Times New Roman" w:hAnsi="Times New Roman" w:cs="Times New Roman"/>
          <w:b/>
          <w:bCs/>
          <w:sz w:val="24"/>
          <w:szCs w:val="24"/>
        </w:rPr>
        <w:t>WHEREAS</w:t>
      </w:r>
      <w:r w:rsidRPr="00A92E3B">
        <w:rPr>
          <w:rFonts w:ascii="Times New Roman" w:eastAsia="Times New Roman" w:hAnsi="Times New Roman" w:cs="Times New Roman"/>
          <w:bCs/>
          <w:sz w:val="24"/>
          <w:szCs w:val="24"/>
        </w:rPr>
        <w:t xml:space="preserve">, </w:t>
      </w:r>
      <w:r w:rsidR="005A5E6A">
        <w:rPr>
          <w:rFonts w:ascii="Times New Roman" w:eastAsia="Times New Roman" w:hAnsi="Times New Roman" w:cs="Times New Roman"/>
          <w:bCs/>
          <w:sz w:val="24"/>
          <w:szCs w:val="24"/>
        </w:rPr>
        <w:t>Athol Riley</w:t>
      </w:r>
      <w:r w:rsidRPr="00A92E3B">
        <w:rPr>
          <w:rFonts w:ascii="Times New Roman" w:eastAsia="Times New Roman" w:hAnsi="Times New Roman" w:cs="Times New Roman"/>
          <w:bCs/>
          <w:color w:val="1F497D"/>
          <w:sz w:val="24"/>
          <w:szCs w:val="24"/>
        </w:rPr>
        <w:t xml:space="preserve"> </w:t>
      </w:r>
      <w:r w:rsidR="005A5E6A" w:rsidRPr="005A5E6A">
        <w:rPr>
          <w:rFonts w:ascii="Times New Roman" w:eastAsia="Times New Roman" w:hAnsi="Times New Roman" w:cs="Times New Roman"/>
          <w:bCs/>
          <w:sz w:val="24"/>
          <w:szCs w:val="24"/>
        </w:rPr>
        <w:t>possesses the necessary</w:t>
      </w:r>
      <w:r w:rsidR="005A5E6A">
        <w:rPr>
          <w:rFonts w:ascii="Times New Roman" w:eastAsia="Times New Roman" w:hAnsi="Times New Roman" w:cs="Times New Roman"/>
          <w:bCs/>
          <w:sz w:val="24"/>
          <w:szCs w:val="24"/>
        </w:rPr>
        <w:t xml:space="preserve"> requirements for the position</w:t>
      </w:r>
      <w:r w:rsidRPr="00A92E3B">
        <w:rPr>
          <w:rFonts w:ascii="Times New Roman" w:eastAsia="Times New Roman" w:hAnsi="Times New Roman" w:cs="Times New Roman"/>
          <w:bCs/>
          <w:sz w:val="24"/>
          <w:szCs w:val="24"/>
        </w:rPr>
        <w:t>;</w:t>
      </w:r>
      <w:r w:rsidR="005A5E6A">
        <w:rPr>
          <w:rFonts w:ascii="Times New Roman" w:eastAsia="Times New Roman" w:hAnsi="Times New Roman" w:cs="Times New Roman"/>
          <w:bCs/>
          <w:sz w:val="24"/>
          <w:szCs w:val="24"/>
        </w:rPr>
        <w:t xml:space="preserve"> and</w:t>
      </w:r>
    </w:p>
    <w:p w:rsidR="005A5E6A" w:rsidRPr="00A92E3B" w:rsidRDefault="005A5E6A" w:rsidP="00671492">
      <w:pPr>
        <w:spacing w:line="480" w:lineRule="auto"/>
        <w:ind w:firstLine="720"/>
        <w:rPr>
          <w:rFonts w:ascii="Times New Roman" w:eastAsia="Times New Roman" w:hAnsi="Times New Roman" w:cs="Times New Roman"/>
          <w:bCs/>
          <w:sz w:val="24"/>
          <w:szCs w:val="24"/>
        </w:rPr>
      </w:pPr>
      <w:r w:rsidRPr="005A5E6A">
        <w:rPr>
          <w:rFonts w:ascii="Times New Roman" w:eastAsia="Times New Roman" w:hAnsi="Times New Roman" w:cs="Times New Roman"/>
          <w:b/>
          <w:bCs/>
          <w:sz w:val="24"/>
          <w:szCs w:val="24"/>
        </w:rPr>
        <w:t>WHEREAS,</w:t>
      </w:r>
      <w:r>
        <w:rPr>
          <w:rFonts w:ascii="Times New Roman" w:eastAsia="Times New Roman" w:hAnsi="Times New Roman" w:cs="Times New Roman"/>
          <w:bCs/>
          <w:sz w:val="24"/>
          <w:szCs w:val="24"/>
        </w:rPr>
        <w:t xml:space="preserve"> it is recommended that Athol Riley be appointed to the position of Acting Construction Official as of December 1, 2016,</w:t>
      </w:r>
    </w:p>
    <w:p w:rsidR="00671492" w:rsidRPr="00A92E3B" w:rsidRDefault="00671492" w:rsidP="00671492">
      <w:pPr>
        <w:spacing w:line="480" w:lineRule="auto"/>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ab/>
      </w:r>
      <w:r w:rsidRPr="00A92E3B">
        <w:rPr>
          <w:rFonts w:ascii="Times New Roman" w:eastAsia="Times New Roman" w:hAnsi="Times New Roman" w:cs="Times New Roman"/>
          <w:b/>
          <w:sz w:val="24"/>
          <w:szCs w:val="24"/>
        </w:rPr>
        <w:t>NOW, THEREFORE, BE IT RESOLVED</w:t>
      </w:r>
      <w:r w:rsidRPr="00A92E3B">
        <w:rPr>
          <w:rFonts w:ascii="Times New Roman" w:eastAsia="Times New Roman" w:hAnsi="Times New Roman" w:cs="Times New Roman"/>
          <w:sz w:val="24"/>
          <w:szCs w:val="24"/>
        </w:rPr>
        <w:t xml:space="preserve"> by the Mayor and Township Committee of the Township of Voorhees, County of Camden, </w:t>
      </w:r>
      <w:proofErr w:type="gramStart"/>
      <w:r w:rsidRPr="00A92E3B">
        <w:rPr>
          <w:rFonts w:ascii="Times New Roman" w:eastAsia="Times New Roman" w:hAnsi="Times New Roman" w:cs="Times New Roman"/>
          <w:sz w:val="24"/>
          <w:szCs w:val="24"/>
        </w:rPr>
        <w:t>State</w:t>
      </w:r>
      <w:proofErr w:type="gramEnd"/>
      <w:r w:rsidRPr="00A92E3B">
        <w:rPr>
          <w:rFonts w:ascii="Times New Roman" w:eastAsia="Times New Roman" w:hAnsi="Times New Roman" w:cs="Times New Roman"/>
          <w:sz w:val="24"/>
          <w:szCs w:val="24"/>
        </w:rPr>
        <w:t xml:space="preserve"> of New Jersey that </w:t>
      </w:r>
      <w:r w:rsidR="005A5E6A">
        <w:rPr>
          <w:rFonts w:ascii="Times New Roman" w:eastAsia="Times New Roman" w:hAnsi="Times New Roman" w:cs="Times New Roman"/>
          <w:sz w:val="24"/>
          <w:szCs w:val="24"/>
        </w:rPr>
        <w:t>Athol Riley</w:t>
      </w:r>
      <w:r w:rsidRPr="00A92E3B">
        <w:rPr>
          <w:rFonts w:ascii="Times New Roman" w:eastAsia="Times New Roman" w:hAnsi="Times New Roman" w:cs="Times New Roman"/>
          <w:sz w:val="24"/>
          <w:szCs w:val="24"/>
        </w:rPr>
        <w:t xml:space="preserve"> be appointed to the position of </w:t>
      </w:r>
      <w:r w:rsidR="005A5E6A">
        <w:rPr>
          <w:rFonts w:ascii="Times New Roman" w:eastAsia="Times New Roman" w:hAnsi="Times New Roman" w:cs="Times New Roman"/>
          <w:sz w:val="24"/>
          <w:szCs w:val="24"/>
        </w:rPr>
        <w:t xml:space="preserve">ACTING CONSTRUCTION OFFICIAL </w:t>
      </w:r>
      <w:r w:rsidRPr="00A92E3B">
        <w:rPr>
          <w:rFonts w:ascii="Times New Roman" w:eastAsia="Times New Roman" w:hAnsi="Times New Roman" w:cs="Times New Roman"/>
          <w:sz w:val="24"/>
          <w:szCs w:val="24"/>
        </w:rPr>
        <w:t xml:space="preserve">effective </w:t>
      </w:r>
      <w:r w:rsidR="005A5E6A">
        <w:rPr>
          <w:rFonts w:ascii="Times New Roman" w:eastAsia="Times New Roman" w:hAnsi="Times New Roman" w:cs="Times New Roman"/>
          <w:sz w:val="24"/>
          <w:szCs w:val="24"/>
        </w:rPr>
        <w:t>December 1, 2016</w:t>
      </w:r>
      <w:r>
        <w:rPr>
          <w:rFonts w:ascii="Times New Roman" w:eastAsia="Times New Roman" w:hAnsi="Times New Roman" w:cs="Times New Roman"/>
          <w:sz w:val="24"/>
          <w:szCs w:val="24"/>
        </w:rPr>
        <w:t>.</w:t>
      </w:r>
    </w:p>
    <w:p w:rsidR="00671492" w:rsidRDefault="00671492" w:rsidP="00671492">
      <w:pPr>
        <w:spacing w:line="276" w:lineRule="auto"/>
        <w:rPr>
          <w:rFonts w:ascii="Times New Roman" w:eastAsia="Times New Roman" w:hAnsi="Times New Roman" w:cs="Times New Roman"/>
          <w:sz w:val="24"/>
          <w:szCs w:val="24"/>
        </w:rPr>
      </w:pPr>
    </w:p>
    <w:p w:rsidR="00671492" w:rsidRDefault="00671492" w:rsidP="00671492">
      <w:pPr>
        <w:spacing w:line="276" w:lineRule="auto"/>
        <w:rPr>
          <w:rFonts w:ascii="Times New Roman" w:eastAsia="Times New Roman" w:hAnsi="Times New Roman" w:cs="Times New Roman"/>
          <w:sz w:val="24"/>
          <w:szCs w:val="24"/>
        </w:rPr>
      </w:pPr>
    </w:p>
    <w:p w:rsidR="00671492" w:rsidRDefault="00671492" w:rsidP="00671492">
      <w:pPr>
        <w:spacing w:line="276" w:lineRule="auto"/>
        <w:rPr>
          <w:rFonts w:ascii="Times New Roman" w:eastAsia="Times New Roman" w:hAnsi="Times New Roman" w:cs="Times New Roman"/>
          <w:sz w:val="24"/>
          <w:szCs w:val="24"/>
        </w:rPr>
      </w:pPr>
    </w:p>
    <w:p w:rsidR="00671492" w:rsidRDefault="00671492" w:rsidP="00671492">
      <w:pPr>
        <w:spacing w:line="276" w:lineRule="auto"/>
        <w:rPr>
          <w:rFonts w:ascii="Times New Roman" w:eastAsia="Times New Roman" w:hAnsi="Times New Roman" w:cs="Times New Roman"/>
          <w:sz w:val="24"/>
          <w:szCs w:val="24"/>
        </w:rPr>
      </w:pPr>
    </w:p>
    <w:p w:rsidR="00671492" w:rsidRDefault="00671492" w:rsidP="00671492">
      <w:pPr>
        <w:spacing w:line="276" w:lineRule="auto"/>
        <w:rPr>
          <w:rFonts w:ascii="Times New Roman" w:eastAsia="Times New Roman" w:hAnsi="Times New Roman" w:cs="Times New Roman"/>
          <w:sz w:val="24"/>
          <w:szCs w:val="24"/>
        </w:rPr>
      </w:pPr>
    </w:p>
    <w:p w:rsidR="00671492" w:rsidRDefault="00671492" w:rsidP="00671492">
      <w:pPr>
        <w:spacing w:line="276" w:lineRule="auto"/>
        <w:rPr>
          <w:rFonts w:ascii="Times New Roman" w:eastAsia="Times New Roman" w:hAnsi="Times New Roman" w:cs="Times New Roman"/>
          <w:sz w:val="24"/>
          <w:szCs w:val="24"/>
        </w:rPr>
      </w:pPr>
    </w:p>
    <w:p w:rsidR="00671492" w:rsidRDefault="00671492" w:rsidP="00671492">
      <w:pPr>
        <w:spacing w:line="276" w:lineRule="auto"/>
        <w:rPr>
          <w:rFonts w:ascii="Times New Roman" w:eastAsia="Times New Roman" w:hAnsi="Times New Roman" w:cs="Times New Roman"/>
          <w:sz w:val="24"/>
          <w:szCs w:val="24"/>
        </w:rPr>
      </w:pPr>
    </w:p>
    <w:p w:rsidR="00671492" w:rsidRPr="00501860" w:rsidRDefault="00671492" w:rsidP="00671492">
      <w:pPr>
        <w:jc w:val="both"/>
        <w:rPr>
          <w:rFonts w:ascii="Times New Roman" w:eastAsia="Times New Roman" w:hAnsi="Times New Roman" w:cs="Times New Roman"/>
        </w:rPr>
      </w:pPr>
      <w:r w:rsidRPr="00501860">
        <w:rPr>
          <w:rFonts w:ascii="Times New Roman" w:eastAsia="Times New Roman" w:hAnsi="Times New Roman" w:cs="Times New Roman"/>
        </w:rPr>
        <w:t>DATED: MARCH 5, 2018</w:t>
      </w:r>
      <w:r w:rsidRPr="00501860">
        <w:rPr>
          <w:rFonts w:ascii="Times New Roman" w:eastAsia="Times New Roman" w:hAnsi="Times New Roman" w:cs="Times New Roman"/>
        </w:rPr>
        <w:tab/>
      </w:r>
      <w:r w:rsidRPr="00501860">
        <w:rPr>
          <w:rFonts w:ascii="Times New Roman" w:eastAsia="Times New Roman" w:hAnsi="Times New Roman" w:cs="Times New Roman"/>
        </w:rPr>
        <w:tab/>
        <w:t>MOVED:</w:t>
      </w:r>
    </w:p>
    <w:p w:rsidR="00671492" w:rsidRPr="00501860" w:rsidRDefault="00671492" w:rsidP="00671492">
      <w:pPr>
        <w:jc w:val="both"/>
        <w:rPr>
          <w:rFonts w:ascii="Times New Roman" w:eastAsia="Times New Roman" w:hAnsi="Times New Roman" w:cs="Times New Roman"/>
        </w:rPr>
      </w:pPr>
    </w:p>
    <w:p w:rsidR="00671492" w:rsidRPr="00501860" w:rsidRDefault="00671492" w:rsidP="00671492">
      <w:pPr>
        <w:jc w:val="both"/>
        <w:rPr>
          <w:rFonts w:ascii="Times New Roman" w:eastAsia="Times New Roman" w:hAnsi="Times New Roman" w:cs="Times New Roman"/>
        </w:rPr>
      </w:pPr>
      <w:r w:rsidRPr="00501860">
        <w:rPr>
          <w:rFonts w:ascii="Times New Roman" w:eastAsia="Times New Roman" w:hAnsi="Times New Roman" w:cs="Times New Roman"/>
        </w:rPr>
        <w:t>AYES: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t>SECONDED:</w:t>
      </w:r>
    </w:p>
    <w:p w:rsidR="00671492" w:rsidRPr="00501860" w:rsidRDefault="00671492" w:rsidP="00671492">
      <w:pPr>
        <w:jc w:val="both"/>
        <w:rPr>
          <w:rFonts w:ascii="Times New Roman" w:eastAsia="Times New Roman" w:hAnsi="Times New Roman" w:cs="Times New Roman"/>
        </w:rPr>
      </w:pPr>
    </w:p>
    <w:p w:rsidR="00671492" w:rsidRPr="00501860" w:rsidRDefault="00671492" w:rsidP="00671492">
      <w:pPr>
        <w:jc w:val="both"/>
        <w:rPr>
          <w:rFonts w:ascii="Times New Roman" w:eastAsia="Times New Roman" w:hAnsi="Times New Roman" w:cs="Times New Roman"/>
        </w:rPr>
      </w:pPr>
      <w:r w:rsidRPr="00501860">
        <w:rPr>
          <w:rFonts w:ascii="Times New Roman" w:eastAsia="Times New Roman" w:hAnsi="Times New Roman" w:cs="Times New Roman"/>
        </w:rPr>
        <w:t>NAYS: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Pr>
          <w:rFonts w:ascii="Times New Roman" w:eastAsia="Times New Roman" w:hAnsi="Times New Roman" w:cs="Times New Roman"/>
        </w:rPr>
        <w:tab/>
      </w:r>
      <w:r w:rsidRPr="00501860">
        <w:rPr>
          <w:rFonts w:ascii="Times New Roman" w:eastAsia="Times New Roman" w:hAnsi="Times New Roman" w:cs="Times New Roman"/>
        </w:rPr>
        <w:t>APPROVED BY: _____________________________</w:t>
      </w:r>
    </w:p>
    <w:p w:rsidR="00671492" w:rsidRPr="00501860" w:rsidRDefault="00671492" w:rsidP="00671492">
      <w:pPr>
        <w:ind w:left="5040" w:hanging="5040"/>
        <w:jc w:val="both"/>
        <w:rPr>
          <w:rFonts w:ascii="Times New Roman" w:eastAsia="Times New Roman" w:hAnsi="Times New Roman" w:cs="Times New Roman"/>
        </w:rPr>
      </w:pPr>
      <w:r w:rsidRPr="00501860">
        <w:rPr>
          <w:rFonts w:ascii="Times New Roman" w:eastAsia="Times New Roman" w:hAnsi="Times New Roman" w:cs="Times New Roman"/>
        </w:rPr>
        <w:tab/>
        <w:t xml:space="preserve">       Michael R. Mignogna, Mayor</w:t>
      </w:r>
    </w:p>
    <w:p w:rsidR="00671492" w:rsidRDefault="00671492" w:rsidP="00671492">
      <w:pPr>
        <w:jc w:val="both"/>
        <w:rPr>
          <w:rFonts w:ascii="Times New Roman" w:eastAsia="Times New Roman" w:hAnsi="Times New Roman" w:cs="Times New Roman"/>
        </w:rPr>
      </w:pPr>
    </w:p>
    <w:p w:rsidR="00671492" w:rsidRPr="00501860" w:rsidRDefault="00671492" w:rsidP="00671492">
      <w:pPr>
        <w:jc w:val="both"/>
        <w:rPr>
          <w:rFonts w:ascii="Times New Roman" w:eastAsia="Times New Roman" w:hAnsi="Times New Roman" w:cs="Times New Roman"/>
        </w:rPr>
      </w:pPr>
    </w:p>
    <w:p w:rsidR="00671492" w:rsidRDefault="00671492" w:rsidP="00671492">
      <w:pPr>
        <w:jc w:val="both"/>
        <w:rPr>
          <w:rFonts w:ascii="Times New Roman" w:eastAsia="Times New Roman" w:hAnsi="Times New Roman" w:cs="Times New Roman"/>
        </w:rPr>
      </w:pPr>
      <w:r w:rsidRPr="00501860">
        <w:rPr>
          <w:rFonts w:ascii="Times New Roman" w:eastAsia="Times New Roman" w:hAnsi="Times New Roman" w:cs="Times New Roman"/>
        </w:rPr>
        <w:t xml:space="preserve">I, Dee Ober, RMC, </w:t>
      </w:r>
      <w:proofErr w:type="gramStart"/>
      <w:r w:rsidRPr="00501860">
        <w:rPr>
          <w:rFonts w:ascii="Times New Roman" w:eastAsia="Times New Roman" w:hAnsi="Times New Roman" w:cs="Times New Roman"/>
        </w:rPr>
        <w:t>Clerk</w:t>
      </w:r>
      <w:proofErr w:type="gramEnd"/>
      <w:r w:rsidRPr="00501860">
        <w:rPr>
          <w:rFonts w:ascii="Times New Roman" w:eastAsia="Times New Roman" w:hAnsi="Times New Roman" w:cs="Times New Roman"/>
        </w:rPr>
        <w:t xml:space="preserve"> of the Township of Voorhees hereby certify the foregoing to be a true and correct copy of a Resolution adopted by the Mayor and Township Committee at their meeting held on Monday, March 5, 2018 in the Municipal Building, 2400 Voorhees Town Center, Voorhees, New Jersey.</w:t>
      </w:r>
    </w:p>
    <w:p w:rsidR="00671492" w:rsidRPr="00501860" w:rsidRDefault="00671492" w:rsidP="00671492">
      <w:pPr>
        <w:jc w:val="both"/>
        <w:rPr>
          <w:rFonts w:ascii="Times New Roman" w:eastAsia="Times New Roman" w:hAnsi="Times New Roman" w:cs="Times New Roman"/>
        </w:rPr>
      </w:pPr>
    </w:p>
    <w:p w:rsidR="00671492" w:rsidRPr="00501860" w:rsidRDefault="00671492" w:rsidP="00671492">
      <w:pPr>
        <w:jc w:val="both"/>
        <w:rPr>
          <w:rFonts w:ascii="Times New Roman" w:eastAsia="Times New Roman" w:hAnsi="Times New Roman" w:cs="Times New Roman"/>
        </w:rPr>
      </w:pPr>
    </w:p>
    <w:p w:rsidR="00671492" w:rsidRPr="00501860" w:rsidRDefault="00671492" w:rsidP="00671492">
      <w:pPr>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p>
    <w:p w:rsidR="00671492" w:rsidRPr="00501860" w:rsidRDefault="00671492" w:rsidP="00671492">
      <w:pPr>
        <w:ind w:left="5040"/>
        <w:jc w:val="both"/>
        <w:rPr>
          <w:rFonts w:ascii="Times New Roman" w:eastAsia="Times New Roman" w:hAnsi="Times New Roman" w:cs="Times New Roman"/>
        </w:rPr>
      </w:pPr>
      <w:r w:rsidRPr="00501860">
        <w:rPr>
          <w:rFonts w:ascii="Times New Roman" w:eastAsia="Times New Roman" w:hAnsi="Times New Roman" w:cs="Times New Roman"/>
        </w:rPr>
        <w:t xml:space="preserve"> Dee Ober, RMC, Township Clerk</w:t>
      </w:r>
    </w:p>
    <w:p w:rsidR="00A14F12" w:rsidRDefault="00A14F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4F12" w:rsidRPr="00A14F12" w:rsidRDefault="00A14F12" w:rsidP="00A14F12">
      <w:pPr>
        <w:rPr>
          <w:rFonts w:ascii="Times New Roman" w:eastAsia="Times New Roman" w:hAnsi="Times New Roman" w:cs="Times New Roman"/>
          <w:b/>
          <w:sz w:val="24"/>
          <w:szCs w:val="24"/>
        </w:rPr>
      </w:pPr>
      <w:proofErr w:type="gramStart"/>
      <w:r w:rsidRPr="00A14F12">
        <w:rPr>
          <w:rFonts w:ascii="Times New Roman" w:eastAsia="Times New Roman" w:hAnsi="Times New Roman" w:cs="Times New Roman"/>
          <w:b/>
          <w:sz w:val="24"/>
          <w:szCs w:val="24"/>
        </w:rPr>
        <w:lastRenderedPageBreak/>
        <w:t>RESOLUTION NO.</w:t>
      </w:r>
      <w:proofErr w:type="gramEnd"/>
      <w:r w:rsidRPr="00A14F1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85-18</w:t>
      </w:r>
    </w:p>
    <w:p w:rsidR="00A14F12" w:rsidRPr="00A14F12" w:rsidRDefault="00A14F12" w:rsidP="00A14F12">
      <w:pPr>
        <w:rPr>
          <w:rFonts w:ascii="Times New Roman" w:eastAsia="Times New Roman" w:hAnsi="Times New Roman" w:cs="Times New Roman"/>
          <w:b/>
          <w:sz w:val="24"/>
          <w:szCs w:val="24"/>
        </w:rPr>
      </w:pPr>
    </w:p>
    <w:p w:rsidR="00A14F12" w:rsidRPr="00A14F12" w:rsidRDefault="00A14F12" w:rsidP="00A14F12">
      <w:pPr>
        <w:tabs>
          <w:tab w:val="left" w:pos="2160"/>
        </w:tabs>
        <w:rPr>
          <w:rFonts w:ascii="Times New Roman" w:eastAsia="Times New Roman" w:hAnsi="Times New Roman" w:cs="Times New Roman"/>
          <w:sz w:val="24"/>
          <w:szCs w:val="24"/>
        </w:rPr>
      </w:pPr>
      <w:r w:rsidRPr="00A14F12">
        <w:rPr>
          <w:rFonts w:ascii="Times New Roman" w:eastAsia="Times New Roman" w:hAnsi="Times New Roman" w:cs="Times New Roman"/>
          <w:sz w:val="24"/>
          <w:szCs w:val="24"/>
        </w:rPr>
        <w:tab/>
      </w:r>
    </w:p>
    <w:p w:rsidR="00A14F12" w:rsidRPr="00A14F12" w:rsidRDefault="00A14F12" w:rsidP="00A14F12">
      <w:pPr>
        <w:jc w:val="center"/>
        <w:rPr>
          <w:rFonts w:ascii="Times New Roman" w:eastAsia="Times New Roman" w:hAnsi="Times New Roman" w:cs="Times New Roman"/>
          <w:b/>
          <w:sz w:val="24"/>
          <w:szCs w:val="24"/>
        </w:rPr>
      </w:pPr>
      <w:r w:rsidRPr="00A14F12">
        <w:rPr>
          <w:rFonts w:ascii="Times New Roman" w:eastAsia="Times New Roman" w:hAnsi="Times New Roman" w:cs="Times New Roman"/>
          <w:b/>
          <w:sz w:val="24"/>
          <w:szCs w:val="24"/>
        </w:rPr>
        <w:t>AWARDING A BID FOR ONE 30 YARD LEAF VACUUM MACHINE TO CHERRY VALLEY TRACTOR SALES</w:t>
      </w:r>
    </w:p>
    <w:p w:rsidR="00A14F12" w:rsidRPr="00A14F12" w:rsidRDefault="00A14F12" w:rsidP="00A14F12">
      <w:pPr>
        <w:jc w:val="center"/>
        <w:rPr>
          <w:rFonts w:ascii="Times New Roman" w:eastAsia="Times New Roman" w:hAnsi="Times New Roman" w:cs="Times New Roman"/>
          <w:b/>
          <w:sz w:val="24"/>
          <w:szCs w:val="24"/>
        </w:rPr>
      </w:pPr>
    </w:p>
    <w:p w:rsidR="00A14F12" w:rsidRPr="00A14F12" w:rsidRDefault="00A14F12" w:rsidP="00A14F12">
      <w:pPr>
        <w:rPr>
          <w:rFonts w:ascii="Times New Roman" w:eastAsia="Times New Roman" w:hAnsi="Times New Roman" w:cs="Times New Roman"/>
          <w:sz w:val="24"/>
          <w:szCs w:val="24"/>
        </w:rPr>
      </w:pPr>
    </w:p>
    <w:p w:rsidR="00A14F12" w:rsidRPr="00A14F12" w:rsidRDefault="00A14F12" w:rsidP="00A14F12">
      <w:pPr>
        <w:tabs>
          <w:tab w:val="left" w:pos="-720"/>
        </w:tabs>
        <w:suppressAutoHyphens/>
        <w:spacing w:line="360" w:lineRule="auto"/>
        <w:rPr>
          <w:rFonts w:ascii="Times New Roman" w:eastAsia="Times New Roman" w:hAnsi="Times New Roman" w:cs="Times New Roman"/>
          <w:spacing w:val="-2"/>
          <w:sz w:val="24"/>
          <w:szCs w:val="24"/>
        </w:rPr>
      </w:pPr>
      <w:r w:rsidRPr="00A14F12">
        <w:rPr>
          <w:rFonts w:ascii="Times New Roman" w:eastAsia="Times New Roman" w:hAnsi="Times New Roman" w:cs="Times New Roman"/>
          <w:b/>
          <w:spacing w:val="-2"/>
          <w:sz w:val="24"/>
          <w:szCs w:val="24"/>
        </w:rPr>
        <w:tab/>
        <w:t xml:space="preserve">WHEREAS, </w:t>
      </w:r>
      <w:r w:rsidRPr="00A14F12">
        <w:rPr>
          <w:rFonts w:ascii="Times New Roman" w:eastAsia="Times New Roman" w:hAnsi="Times New Roman" w:cs="Times New Roman"/>
          <w:spacing w:val="-2"/>
          <w:sz w:val="24"/>
          <w:szCs w:val="24"/>
        </w:rPr>
        <w:t xml:space="preserve">bids were received on </w:t>
      </w:r>
      <w:r>
        <w:rPr>
          <w:rFonts w:ascii="Times New Roman" w:eastAsia="Times New Roman" w:hAnsi="Times New Roman" w:cs="Times New Roman"/>
          <w:spacing w:val="-2"/>
          <w:sz w:val="24"/>
          <w:szCs w:val="24"/>
        </w:rPr>
        <w:t>February 28, 2018</w:t>
      </w:r>
      <w:r w:rsidRPr="00A14F12">
        <w:rPr>
          <w:rFonts w:ascii="Times New Roman" w:eastAsia="Times New Roman" w:hAnsi="Times New Roman" w:cs="Times New Roman"/>
          <w:spacing w:val="-2"/>
          <w:sz w:val="24"/>
          <w:szCs w:val="24"/>
        </w:rPr>
        <w:t xml:space="preserve"> for O</w:t>
      </w:r>
      <w:r w:rsidRPr="00A14F12">
        <w:rPr>
          <w:rFonts w:ascii="Times New Roman" w:eastAsia="Times New Roman" w:hAnsi="Times New Roman" w:cs="Times New Roman"/>
          <w:b/>
          <w:spacing w:val="-2"/>
          <w:sz w:val="24"/>
          <w:szCs w:val="24"/>
        </w:rPr>
        <w:t>ne 30 yard leaf vacuum machine;</w:t>
      </w:r>
      <w:r w:rsidRPr="00A14F12">
        <w:rPr>
          <w:rFonts w:ascii="Times New Roman" w:eastAsia="Times New Roman" w:hAnsi="Times New Roman" w:cs="Times New Roman"/>
          <w:spacing w:val="-2"/>
          <w:sz w:val="24"/>
          <w:szCs w:val="24"/>
        </w:rPr>
        <w:t xml:space="preserve"> and </w:t>
      </w:r>
    </w:p>
    <w:p w:rsidR="00A14F12" w:rsidRPr="00A14F12" w:rsidRDefault="00A14F12" w:rsidP="00A14F12">
      <w:pPr>
        <w:tabs>
          <w:tab w:val="left" w:pos="-720"/>
        </w:tabs>
        <w:suppressAutoHyphens/>
        <w:spacing w:line="360" w:lineRule="auto"/>
        <w:rPr>
          <w:rFonts w:ascii="Times New Roman" w:eastAsia="Times New Roman" w:hAnsi="Times New Roman" w:cs="Times New Roman"/>
          <w:spacing w:val="-2"/>
          <w:sz w:val="24"/>
          <w:szCs w:val="24"/>
        </w:rPr>
      </w:pPr>
      <w:r w:rsidRPr="00A14F12">
        <w:rPr>
          <w:rFonts w:ascii="Times New Roman" w:eastAsia="Times New Roman" w:hAnsi="Times New Roman" w:cs="Times New Roman"/>
          <w:spacing w:val="-2"/>
          <w:sz w:val="24"/>
          <w:szCs w:val="24"/>
        </w:rPr>
        <w:tab/>
      </w:r>
      <w:r w:rsidRPr="00A14F12">
        <w:rPr>
          <w:rFonts w:ascii="Times New Roman" w:eastAsia="Times New Roman" w:hAnsi="Times New Roman" w:cs="Times New Roman"/>
          <w:b/>
          <w:spacing w:val="-2"/>
          <w:sz w:val="24"/>
          <w:szCs w:val="24"/>
        </w:rPr>
        <w:t xml:space="preserve">WHEREAS, </w:t>
      </w:r>
      <w:r w:rsidRPr="00A14F12">
        <w:rPr>
          <w:rFonts w:ascii="Times New Roman" w:eastAsia="Times New Roman" w:hAnsi="Times New Roman" w:cs="Times New Roman"/>
          <w:spacing w:val="-2"/>
          <w:sz w:val="24"/>
          <w:szCs w:val="24"/>
        </w:rPr>
        <w:t>one</w:t>
      </w:r>
      <w:r w:rsidRPr="00A14F12">
        <w:rPr>
          <w:rFonts w:ascii="Times New Roman" w:eastAsia="Times New Roman" w:hAnsi="Times New Roman" w:cs="Times New Roman"/>
          <w:b/>
          <w:spacing w:val="-2"/>
          <w:sz w:val="24"/>
          <w:szCs w:val="24"/>
        </w:rPr>
        <w:t xml:space="preserve"> </w:t>
      </w:r>
      <w:r w:rsidRPr="00A14F12">
        <w:rPr>
          <w:rFonts w:ascii="Times New Roman" w:eastAsia="Times New Roman" w:hAnsi="Times New Roman" w:cs="Times New Roman"/>
          <w:spacing w:val="-2"/>
          <w:sz w:val="24"/>
          <w:szCs w:val="24"/>
        </w:rPr>
        <w:t>bid was received from Cherry Valley Truck Sales in the amount of $71,</w:t>
      </w:r>
      <w:r>
        <w:rPr>
          <w:rFonts w:ascii="Times New Roman" w:eastAsia="Times New Roman" w:hAnsi="Times New Roman" w:cs="Times New Roman"/>
          <w:spacing w:val="-2"/>
          <w:sz w:val="24"/>
          <w:szCs w:val="24"/>
        </w:rPr>
        <w:t>9</w:t>
      </w:r>
      <w:r w:rsidRPr="00A14F12">
        <w:rPr>
          <w:rFonts w:ascii="Times New Roman" w:eastAsia="Times New Roman" w:hAnsi="Times New Roman" w:cs="Times New Roman"/>
          <w:spacing w:val="-2"/>
          <w:sz w:val="24"/>
          <w:szCs w:val="24"/>
        </w:rPr>
        <w:t xml:space="preserve">00.00; and </w:t>
      </w:r>
    </w:p>
    <w:p w:rsidR="00A14F12" w:rsidRPr="00A14F12" w:rsidRDefault="00A14F12" w:rsidP="00A14F12">
      <w:pPr>
        <w:tabs>
          <w:tab w:val="left" w:pos="-720"/>
        </w:tabs>
        <w:suppressAutoHyphens/>
        <w:spacing w:line="360" w:lineRule="auto"/>
        <w:rPr>
          <w:rFonts w:ascii="Times New Roman" w:eastAsia="Times New Roman" w:hAnsi="Times New Roman" w:cs="Times New Roman"/>
          <w:spacing w:val="-2"/>
          <w:sz w:val="24"/>
          <w:szCs w:val="24"/>
        </w:rPr>
      </w:pPr>
      <w:r w:rsidRPr="00A14F12">
        <w:rPr>
          <w:rFonts w:ascii="Times New Roman" w:eastAsia="Times New Roman" w:hAnsi="Times New Roman" w:cs="Times New Roman"/>
          <w:spacing w:val="-2"/>
          <w:sz w:val="24"/>
          <w:szCs w:val="24"/>
        </w:rPr>
        <w:tab/>
      </w:r>
      <w:r w:rsidRPr="00A14F12">
        <w:rPr>
          <w:rFonts w:ascii="Times New Roman" w:eastAsia="Times New Roman" w:hAnsi="Times New Roman" w:cs="Times New Roman"/>
          <w:b/>
          <w:spacing w:val="-2"/>
          <w:sz w:val="24"/>
          <w:szCs w:val="24"/>
        </w:rPr>
        <w:t>WHEREAS,</w:t>
      </w:r>
      <w:r w:rsidRPr="00A14F12">
        <w:rPr>
          <w:rFonts w:ascii="Times New Roman" w:eastAsia="Times New Roman" w:hAnsi="Times New Roman" w:cs="Times New Roman"/>
          <w:spacing w:val="-2"/>
          <w:sz w:val="24"/>
          <w:szCs w:val="24"/>
        </w:rPr>
        <w:t xml:space="preserve"> the bid has been reviewed and approved by the Director of Public Works and has been recommend for award by letter dated </w:t>
      </w:r>
      <w:r>
        <w:rPr>
          <w:rFonts w:ascii="Times New Roman" w:eastAsia="Times New Roman" w:hAnsi="Times New Roman" w:cs="Times New Roman"/>
          <w:spacing w:val="-2"/>
          <w:sz w:val="24"/>
          <w:szCs w:val="24"/>
        </w:rPr>
        <w:t>March 1, 2018</w:t>
      </w:r>
      <w:r w:rsidRPr="00A14F12">
        <w:rPr>
          <w:rFonts w:ascii="Times New Roman" w:eastAsia="Times New Roman" w:hAnsi="Times New Roman" w:cs="Times New Roman"/>
          <w:spacing w:val="-2"/>
          <w:sz w:val="24"/>
          <w:szCs w:val="24"/>
        </w:rPr>
        <w:t xml:space="preserve">; and </w:t>
      </w:r>
    </w:p>
    <w:p w:rsidR="00A14F12" w:rsidRPr="00A14F12" w:rsidRDefault="00A14F12" w:rsidP="00A14F12">
      <w:pPr>
        <w:tabs>
          <w:tab w:val="left" w:pos="-720"/>
        </w:tabs>
        <w:suppressAutoHyphens/>
        <w:spacing w:line="360" w:lineRule="auto"/>
        <w:rPr>
          <w:rFonts w:ascii="Times New Roman" w:eastAsia="Times New Roman" w:hAnsi="Times New Roman" w:cs="Times New Roman"/>
          <w:spacing w:val="-2"/>
          <w:sz w:val="24"/>
          <w:szCs w:val="24"/>
        </w:rPr>
      </w:pPr>
      <w:r w:rsidRPr="00A14F12">
        <w:rPr>
          <w:rFonts w:ascii="Times New Roman" w:eastAsia="Times New Roman" w:hAnsi="Times New Roman" w:cs="Times New Roman"/>
          <w:spacing w:val="-2"/>
          <w:sz w:val="24"/>
          <w:szCs w:val="24"/>
        </w:rPr>
        <w:tab/>
      </w:r>
      <w:r w:rsidRPr="00A14F12">
        <w:rPr>
          <w:rFonts w:ascii="Times New Roman" w:eastAsia="Times New Roman" w:hAnsi="Times New Roman" w:cs="Times New Roman"/>
          <w:b/>
          <w:spacing w:val="-2"/>
          <w:sz w:val="24"/>
          <w:szCs w:val="24"/>
        </w:rPr>
        <w:t>WHEREAS,</w:t>
      </w:r>
      <w:r w:rsidRPr="00A14F12">
        <w:rPr>
          <w:rFonts w:ascii="Times New Roman" w:eastAsia="Times New Roman" w:hAnsi="Times New Roman" w:cs="Times New Roman"/>
          <w:spacing w:val="-2"/>
          <w:sz w:val="24"/>
          <w:szCs w:val="24"/>
        </w:rPr>
        <w:t xml:space="preserve"> the Chief Financial Officer has certified that the funds are available in the line item(s) reading </w:t>
      </w:r>
      <w:r w:rsidRPr="00A14F12">
        <w:rPr>
          <w:rFonts w:ascii="Times New Roman" w:eastAsia="Calibri" w:hAnsi="Times New Roman" w:cs="Times New Roman"/>
          <w:sz w:val="24"/>
          <w:szCs w:val="24"/>
        </w:rPr>
        <w:t>Recycling Tonnage Grant – OE; and</w:t>
      </w:r>
    </w:p>
    <w:p w:rsidR="00A14F12" w:rsidRPr="00A14F12" w:rsidRDefault="00A14F12" w:rsidP="00A14F12">
      <w:pPr>
        <w:tabs>
          <w:tab w:val="left" w:pos="-720"/>
        </w:tabs>
        <w:suppressAutoHyphens/>
        <w:spacing w:line="360" w:lineRule="auto"/>
        <w:rPr>
          <w:rFonts w:ascii="Times New Roman" w:eastAsia="Times New Roman" w:hAnsi="Times New Roman" w:cs="Times New Roman"/>
          <w:spacing w:val="-2"/>
          <w:sz w:val="24"/>
          <w:szCs w:val="24"/>
        </w:rPr>
      </w:pPr>
      <w:r w:rsidRPr="00A14F12">
        <w:rPr>
          <w:rFonts w:ascii="Times New Roman" w:eastAsia="Times New Roman" w:hAnsi="Times New Roman" w:cs="Times New Roman"/>
          <w:spacing w:val="-2"/>
          <w:sz w:val="24"/>
          <w:szCs w:val="24"/>
        </w:rPr>
        <w:tab/>
      </w:r>
      <w:r w:rsidRPr="00A14F12">
        <w:rPr>
          <w:rFonts w:ascii="Times New Roman" w:eastAsia="Times New Roman" w:hAnsi="Times New Roman" w:cs="Times New Roman"/>
          <w:b/>
          <w:spacing w:val="-2"/>
          <w:sz w:val="24"/>
          <w:szCs w:val="24"/>
        </w:rPr>
        <w:t>WHEREAS</w:t>
      </w:r>
      <w:r w:rsidRPr="00A14F12">
        <w:rPr>
          <w:rFonts w:ascii="Times New Roman" w:eastAsia="Times New Roman" w:hAnsi="Times New Roman" w:cs="Times New Roman"/>
          <w:spacing w:val="-2"/>
          <w:sz w:val="24"/>
          <w:szCs w:val="24"/>
        </w:rPr>
        <w:t>, it is recommended that the contract be awarded to:</w:t>
      </w:r>
    </w:p>
    <w:p w:rsidR="00A14F12" w:rsidRPr="00A14F12" w:rsidRDefault="00A14F12" w:rsidP="00A14F12">
      <w:pPr>
        <w:jc w:val="center"/>
        <w:rPr>
          <w:rFonts w:ascii="Times New Roman" w:eastAsia="Times New Roman" w:hAnsi="Times New Roman" w:cs="Times New Roman"/>
          <w:sz w:val="24"/>
          <w:szCs w:val="24"/>
        </w:rPr>
      </w:pPr>
    </w:p>
    <w:p w:rsidR="00A14F12" w:rsidRPr="00A14F12" w:rsidRDefault="00A14F12" w:rsidP="00A14F12">
      <w:pPr>
        <w:jc w:val="center"/>
        <w:rPr>
          <w:rFonts w:ascii="Times New Roman" w:eastAsia="Times New Roman" w:hAnsi="Times New Roman" w:cs="Times New Roman"/>
          <w:sz w:val="24"/>
          <w:szCs w:val="24"/>
        </w:rPr>
      </w:pPr>
      <w:r w:rsidRPr="00A14F12">
        <w:rPr>
          <w:rFonts w:ascii="Times New Roman" w:eastAsia="Times New Roman" w:hAnsi="Times New Roman" w:cs="Times New Roman"/>
          <w:sz w:val="24"/>
          <w:szCs w:val="24"/>
        </w:rPr>
        <w:t>Cherry Valley Truck Sales</w:t>
      </w:r>
    </w:p>
    <w:p w:rsidR="00A14F12" w:rsidRPr="00A14F12" w:rsidRDefault="00A14F12" w:rsidP="00A14F12">
      <w:pPr>
        <w:jc w:val="center"/>
        <w:rPr>
          <w:rFonts w:ascii="Times New Roman" w:eastAsia="Times New Roman" w:hAnsi="Times New Roman" w:cs="Times New Roman"/>
          <w:sz w:val="24"/>
          <w:szCs w:val="24"/>
        </w:rPr>
      </w:pPr>
      <w:r w:rsidRPr="00A14F12">
        <w:rPr>
          <w:rFonts w:ascii="Times New Roman" w:eastAsia="Times New Roman" w:hAnsi="Times New Roman" w:cs="Times New Roman"/>
          <w:sz w:val="24"/>
          <w:szCs w:val="24"/>
        </w:rPr>
        <w:t>35 Route 70 West</w:t>
      </w:r>
    </w:p>
    <w:p w:rsidR="00A14F12" w:rsidRPr="00A14F12" w:rsidRDefault="00A14F12" w:rsidP="00A14F12">
      <w:pPr>
        <w:jc w:val="center"/>
        <w:rPr>
          <w:rFonts w:ascii="Times New Roman" w:eastAsia="Times New Roman" w:hAnsi="Times New Roman" w:cs="Times New Roman"/>
          <w:sz w:val="24"/>
          <w:szCs w:val="24"/>
        </w:rPr>
      </w:pPr>
      <w:r w:rsidRPr="00A14F12">
        <w:rPr>
          <w:rFonts w:ascii="Times New Roman" w:eastAsia="Times New Roman" w:hAnsi="Times New Roman" w:cs="Times New Roman"/>
          <w:sz w:val="24"/>
          <w:szCs w:val="24"/>
        </w:rPr>
        <w:t>Marlton, NJ 08053</w:t>
      </w:r>
    </w:p>
    <w:p w:rsidR="00A14F12" w:rsidRPr="00A14F12" w:rsidRDefault="00A14F12" w:rsidP="00A14F12">
      <w:pPr>
        <w:jc w:val="center"/>
        <w:rPr>
          <w:rFonts w:ascii="Times New Roman" w:eastAsia="Times New Roman" w:hAnsi="Times New Roman" w:cs="Times New Roman"/>
          <w:sz w:val="24"/>
          <w:szCs w:val="24"/>
        </w:rPr>
      </w:pPr>
      <w:r w:rsidRPr="00A14F12">
        <w:rPr>
          <w:rFonts w:ascii="Times New Roman" w:eastAsia="Times New Roman" w:hAnsi="Times New Roman" w:cs="Times New Roman"/>
          <w:sz w:val="24"/>
          <w:szCs w:val="24"/>
        </w:rPr>
        <w:t>856-983-0111</w:t>
      </w:r>
    </w:p>
    <w:p w:rsidR="00A14F12" w:rsidRPr="00A14F12" w:rsidRDefault="00A14F12" w:rsidP="00A14F12">
      <w:pPr>
        <w:rPr>
          <w:rFonts w:ascii="Times New Roman" w:eastAsia="Times New Roman" w:hAnsi="Times New Roman" w:cs="Times New Roman"/>
          <w:sz w:val="24"/>
          <w:szCs w:val="24"/>
        </w:rPr>
      </w:pPr>
    </w:p>
    <w:p w:rsidR="00A14F12" w:rsidRPr="00A14F12" w:rsidRDefault="00A14F12" w:rsidP="00A14F12">
      <w:pPr>
        <w:tabs>
          <w:tab w:val="left" w:pos="-720"/>
        </w:tabs>
        <w:suppressAutoHyphens/>
        <w:spacing w:line="360" w:lineRule="auto"/>
        <w:rPr>
          <w:rFonts w:ascii="Times New Roman" w:eastAsia="Times New Roman" w:hAnsi="Times New Roman" w:cs="Times New Roman"/>
          <w:spacing w:val="-2"/>
          <w:sz w:val="24"/>
          <w:szCs w:val="24"/>
        </w:rPr>
      </w:pPr>
      <w:r w:rsidRPr="00A14F12">
        <w:rPr>
          <w:rFonts w:ascii="Times New Roman" w:eastAsia="Times New Roman" w:hAnsi="Times New Roman" w:cs="Times New Roman"/>
          <w:b/>
          <w:spacing w:val="-2"/>
          <w:sz w:val="24"/>
          <w:szCs w:val="24"/>
        </w:rPr>
        <w:tab/>
        <w:t xml:space="preserve">NOW, THEREFORE, BE IT RESOLVED, </w:t>
      </w:r>
      <w:r w:rsidRPr="00A14F12">
        <w:rPr>
          <w:rFonts w:ascii="Times New Roman" w:eastAsia="Times New Roman" w:hAnsi="Times New Roman" w:cs="Times New Roman"/>
          <w:spacing w:val="-2"/>
          <w:sz w:val="24"/>
          <w:szCs w:val="24"/>
        </w:rPr>
        <w:t xml:space="preserve">by the Mayor and Township Committee that the above-referenced bid </w:t>
      </w:r>
      <w:proofErr w:type="gramStart"/>
      <w:r w:rsidRPr="00A14F12">
        <w:rPr>
          <w:rFonts w:ascii="Times New Roman" w:eastAsia="Times New Roman" w:hAnsi="Times New Roman" w:cs="Times New Roman"/>
          <w:spacing w:val="-2"/>
          <w:sz w:val="24"/>
          <w:szCs w:val="24"/>
        </w:rPr>
        <w:t>be</w:t>
      </w:r>
      <w:proofErr w:type="gramEnd"/>
      <w:r w:rsidRPr="00A14F12">
        <w:rPr>
          <w:rFonts w:ascii="Times New Roman" w:eastAsia="Times New Roman" w:hAnsi="Times New Roman" w:cs="Times New Roman"/>
          <w:spacing w:val="-2"/>
          <w:sz w:val="24"/>
          <w:szCs w:val="24"/>
        </w:rPr>
        <w:t xml:space="preserve"> awarded.</w:t>
      </w: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DATED: MARCH 5, 2018</w:t>
      </w:r>
      <w:r w:rsidRPr="00501860">
        <w:rPr>
          <w:rFonts w:ascii="Times New Roman" w:eastAsia="Times New Roman" w:hAnsi="Times New Roman" w:cs="Times New Roman"/>
        </w:rPr>
        <w:tab/>
      </w:r>
      <w:r w:rsidRPr="00501860">
        <w:rPr>
          <w:rFonts w:ascii="Times New Roman" w:eastAsia="Times New Roman" w:hAnsi="Times New Roman" w:cs="Times New Roman"/>
        </w:rPr>
        <w:tab/>
        <w:t>MOVED:</w:t>
      </w: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AYES: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t>SECONDED:</w:t>
      </w: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NAYS: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Pr>
          <w:rFonts w:ascii="Times New Roman" w:eastAsia="Times New Roman" w:hAnsi="Times New Roman" w:cs="Times New Roman"/>
        </w:rPr>
        <w:tab/>
      </w:r>
      <w:r w:rsidRPr="00501860">
        <w:rPr>
          <w:rFonts w:ascii="Times New Roman" w:eastAsia="Times New Roman" w:hAnsi="Times New Roman" w:cs="Times New Roman"/>
        </w:rPr>
        <w:t>APPROVED BY: _____________________________</w:t>
      </w:r>
    </w:p>
    <w:p w:rsidR="00304C39" w:rsidRPr="00501860" w:rsidRDefault="00304C39" w:rsidP="00304C39">
      <w:pPr>
        <w:ind w:left="5040" w:hanging="5040"/>
        <w:jc w:val="both"/>
        <w:rPr>
          <w:rFonts w:ascii="Times New Roman" w:eastAsia="Times New Roman" w:hAnsi="Times New Roman" w:cs="Times New Roman"/>
        </w:rPr>
      </w:pPr>
      <w:r w:rsidRPr="00501860">
        <w:rPr>
          <w:rFonts w:ascii="Times New Roman" w:eastAsia="Times New Roman" w:hAnsi="Times New Roman" w:cs="Times New Roman"/>
        </w:rPr>
        <w:tab/>
        <w:t xml:space="preserve">       Michael R. Mignogna, Mayor</w:t>
      </w:r>
    </w:p>
    <w:p w:rsidR="00304C39"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p>
    <w:p w:rsidR="00304C39"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 xml:space="preserve">I, Dee Ober, RMC, </w:t>
      </w:r>
      <w:proofErr w:type="gramStart"/>
      <w:r w:rsidRPr="00501860">
        <w:rPr>
          <w:rFonts w:ascii="Times New Roman" w:eastAsia="Times New Roman" w:hAnsi="Times New Roman" w:cs="Times New Roman"/>
        </w:rPr>
        <w:t>Clerk</w:t>
      </w:r>
      <w:proofErr w:type="gramEnd"/>
      <w:r w:rsidRPr="00501860">
        <w:rPr>
          <w:rFonts w:ascii="Times New Roman" w:eastAsia="Times New Roman" w:hAnsi="Times New Roman" w:cs="Times New Roman"/>
        </w:rPr>
        <w:t xml:space="preserve"> of the Township of Voorhees hereby certify the foregoing to be a true and correct copy of a Resolution adopted by the Mayor and Township Committee at their meeting held on Monday, March 5, 2018 in the Municipal Building, 2400 Voorhees Town Center, Voorhees, New Jersey.</w:t>
      </w: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p>
    <w:p w:rsidR="00304C39" w:rsidRPr="00501860" w:rsidRDefault="00304C39" w:rsidP="00304C39">
      <w:pPr>
        <w:ind w:left="5040"/>
        <w:jc w:val="both"/>
        <w:rPr>
          <w:rFonts w:ascii="Times New Roman" w:eastAsia="Times New Roman" w:hAnsi="Times New Roman" w:cs="Times New Roman"/>
        </w:rPr>
      </w:pPr>
      <w:r w:rsidRPr="00501860">
        <w:rPr>
          <w:rFonts w:ascii="Times New Roman" w:eastAsia="Times New Roman" w:hAnsi="Times New Roman" w:cs="Times New Roman"/>
        </w:rPr>
        <w:t xml:space="preserve"> Dee Ober, RMC, Township Clerk</w:t>
      </w:r>
    </w:p>
    <w:p w:rsidR="00304C39" w:rsidRDefault="00304C3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04C39" w:rsidRDefault="00304C39" w:rsidP="00304C39">
      <w:pP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lastRenderedPageBreak/>
        <w:t>RESOLUTION NO.</w:t>
      </w:r>
      <w:proofErr w:type="gramEnd"/>
      <w:r>
        <w:rPr>
          <w:rFonts w:ascii="Times New Roman" w:eastAsia="Times New Roman" w:hAnsi="Times New Roman" w:cs="Times New Roman"/>
          <w:b/>
          <w:bCs/>
          <w:sz w:val="24"/>
          <w:szCs w:val="24"/>
        </w:rPr>
        <w:t xml:space="preserve"> 86-18</w:t>
      </w:r>
    </w:p>
    <w:p w:rsidR="00304C39" w:rsidRDefault="00304C39" w:rsidP="00304C39">
      <w:pPr>
        <w:rPr>
          <w:rFonts w:ascii="Times New Roman" w:eastAsia="Times New Roman" w:hAnsi="Times New Roman" w:cs="Times New Roman"/>
          <w:b/>
          <w:bCs/>
          <w:sz w:val="24"/>
          <w:szCs w:val="24"/>
        </w:rPr>
      </w:pPr>
    </w:p>
    <w:p w:rsidR="00304C39" w:rsidRDefault="00304C39" w:rsidP="00304C39">
      <w:pPr>
        <w:rPr>
          <w:rFonts w:ascii="Times New Roman" w:eastAsia="Times New Roman" w:hAnsi="Times New Roman" w:cs="Times New Roman"/>
          <w:b/>
          <w:bCs/>
          <w:sz w:val="24"/>
          <w:szCs w:val="24"/>
        </w:rPr>
      </w:pPr>
    </w:p>
    <w:p w:rsidR="00304C39" w:rsidRDefault="00304C39" w:rsidP="00304C39">
      <w:pPr>
        <w:jc w:val="center"/>
        <w:rPr>
          <w:rFonts w:ascii="Times New Roman" w:eastAsia="Times New Roman" w:hAnsi="Times New Roman" w:cs="Times New Roman"/>
          <w:b/>
          <w:bCs/>
          <w:sz w:val="24"/>
          <w:szCs w:val="24"/>
        </w:rPr>
      </w:pPr>
    </w:p>
    <w:p w:rsidR="00304C39" w:rsidRDefault="00304C39" w:rsidP="00304C39">
      <w:pPr>
        <w:jc w:val="center"/>
        <w:rPr>
          <w:rFonts w:ascii="Times New Roman" w:eastAsia="Times New Roman" w:hAnsi="Times New Roman" w:cs="Times New Roman"/>
          <w:b/>
          <w:bCs/>
          <w:sz w:val="24"/>
          <w:szCs w:val="24"/>
        </w:rPr>
      </w:pPr>
      <w:r w:rsidRPr="00304C39">
        <w:rPr>
          <w:rFonts w:ascii="Times New Roman" w:eastAsia="Times New Roman" w:hAnsi="Times New Roman" w:cs="Times New Roman"/>
          <w:b/>
          <w:bCs/>
          <w:sz w:val="24"/>
          <w:szCs w:val="24"/>
        </w:rPr>
        <w:t>RESOLUTION OF SUPPORT FROM LOCAL GOVERNING BODY AUTHORIZING </w:t>
      </w:r>
    </w:p>
    <w:p w:rsidR="00304C39" w:rsidRPr="00304C39" w:rsidRDefault="00304C39" w:rsidP="00304C39">
      <w:pPr>
        <w:jc w:val="center"/>
        <w:rPr>
          <w:rFonts w:ascii="Times New Roman" w:eastAsia="Times New Roman" w:hAnsi="Times New Roman" w:cs="Times New Roman"/>
          <w:b/>
          <w:bCs/>
          <w:sz w:val="24"/>
          <w:szCs w:val="24"/>
        </w:rPr>
      </w:pPr>
      <w:r w:rsidRPr="00304C39">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w:t>
      </w:r>
      <w:r w:rsidRPr="00304C39">
        <w:rPr>
          <w:rFonts w:ascii="Times New Roman" w:eastAsia="Times New Roman" w:hAnsi="Times New Roman" w:cs="Times New Roman"/>
          <w:b/>
          <w:bCs/>
          <w:sz w:val="24"/>
          <w:szCs w:val="24"/>
        </w:rPr>
        <w:t>SUSTAINABLE JERSEY GRANT APPLICATION</w:t>
      </w:r>
    </w:p>
    <w:p w:rsidR="00304C39" w:rsidRPr="00304C39" w:rsidRDefault="00304C39" w:rsidP="00304C39">
      <w:pPr>
        <w:jc w:val="center"/>
        <w:rPr>
          <w:rFonts w:ascii="Times New Roman" w:eastAsia="Times New Roman" w:hAnsi="Times New Roman" w:cs="Times New Roman"/>
          <w:b/>
          <w:bCs/>
          <w:sz w:val="24"/>
          <w:szCs w:val="24"/>
        </w:rPr>
      </w:pPr>
    </w:p>
    <w:p w:rsidR="00304C39" w:rsidRPr="00304C39" w:rsidRDefault="00304C39" w:rsidP="00304C39">
      <w:pPr>
        <w:jc w:val="center"/>
        <w:rPr>
          <w:rFonts w:ascii="Times New Roman" w:eastAsia="Times New Roman" w:hAnsi="Times New Roman" w:cs="Times New Roman"/>
          <w:bCs/>
          <w:sz w:val="24"/>
          <w:szCs w:val="24"/>
        </w:rPr>
      </w:pPr>
    </w:p>
    <w:p w:rsidR="00304C39" w:rsidRPr="00304C39" w:rsidRDefault="00304C39" w:rsidP="00304C3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b/>
      </w:r>
      <w:r w:rsidRPr="00304C39">
        <w:rPr>
          <w:rFonts w:ascii="Times New Roman" w:eastAsia="Times New Roman" w:hAnsi="Times New Roman" w:cs="Times New Roman"/>
          <w:b/>
          <w:bCs/>
          <w:sz w:val="24"/>
          <w:szCs w:val="24"/>
        </w:rPr>
        <w:t>WHEREAS</w:t>
      </w:r>
      <w:r w:rsidRPr="00304C39">
        <w:rPr>
          <w:rFonts w:ascii="Times New Roman" w:eastAsia="Times New Roman" w:hAnsi="Times New Roman" w:cs="Times New Roman"/>
          <w:bCs/>
          <w:sz w:val="24"/>
          <w:szCs w:val="24"/>
        </w:rPr>
        <w:t>, a sustainable community seeks to optimize quality of life for its residents by ensuring that its environmental, economic and social objectives are balanced and mutually supportive; and</w:t>
      </w:r>
    </w:p>
    <w:p w:rsidR="00304C39" w:rsidRPr="00304C39" w:rsidRDefault="00304C39" w:rsidP="00304C3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304C39">
        <w:rPr>
          <w:rFonts w:ascii="Times New Roman" w:eastAsia="Times New Roman" w:hAnsi="Times New Roman" w:cs="Times New Roman"/>
          <w:b/>
          <w:bCs/>
          <w:sz w:val="24"/>
          <w:szCs w:val="24"/>
        </w:rPr>
        <w:t>WHEREAS</w:t>
      </w:r>
      <w:r w:rsidRPr="00304C39">
        <w:rPr>
          <w:rFonts w:ascii="Times New Roman" w:eastAsia="Times New Roman" w:hAnsi="Times New Roman" w:cs="Times New Roman"/>
          <w:bCs/>
          <w:sz w:val="24"/>
          <w:szCs w:val="24"/>
        </w:rPr>
        <w:t>, Voorhees Township strives to save tax dollars, assure clean land, air and water, improve working and living environments; and</w:t>
      </w:r>
    </w:p>
    <w:p w:rsidR="00304C39" w:rsidRPr="00304C39" w:rsidRDefault="00304C39" w:rsidP="00304C3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304C39">
        <w:rPr>
          <w:rFonts w:ascii="Times New Roman" w:eastAsia="Times New Roman" w:hAnsi="Times New Roman" w:cs="Times New Roman"/>
          <w:b/>
          <w:bCs/>
          <w:sz w:val="24"/>
          <w:szCs w:val="24"/>
        </w:rPr>
        <w:t xml:space="preserve">WHEREAS, </w:t>
      </w:r>
      <w:r w:rsidRPr="00304C39">
        <w:rPr>
          <w:rFonts w:ascii="Times New Roman" w:eastAsia="Times New Roman" w:hAnsi="Times New Roman" w:cs="Times New Roman"/>
          <w:bCs/>
          <w:sz w:val="24"/>
          <w:szCs w:val="24"/>
        </w:rPr>
        <w:t xml:space="preserve">Voorhees Township is participating in the Sustainable Jersey Program; and </w:t>
      </w:r>
    </w:p>
    <w:p w:rsidR="00304C39" w:rsidRPr="00304C39" w:rsidRDefault="00304C39" w:rsidP="00304C3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b/>
      </w:r>
      <w:r w:rsidRPr="00304C39">
        <w:rPr>
          <w:rFonts w:ascii="Times New Roman" w:eastAsia="Times New Roman" w:hAnsi="Times New Roman" w:cs="Times New Roman"/>
          <w:b/>
          <w:bCs/>
          <w:sz w:val="24"/>
          <w:szCs w:val="24"/>
        </w:rPr>
        <w:t>WHEREAS,</w:t>
      </w:r>
      <w:r w:rsidRPr="00304C39">
        <w:rPr>
          <w:rFonts w:ascii="Times New Roman" w:eastAsia="Times New Roman" w:hAnsi="Times New Roman" w:cs="Times New Roman"/>
          <w:bCs/>
          <w:sz w:val="24"/>
          <w:szCs w:val="24"/>
        </w:rPr>
        <w:t xml:space="preserve"> one of the purposes of the Sustainable Jersey Program is to provide resources to municipalities to make progress on sustainability issues, and they have created a grant program called the Sustainable Jersey Small Grants Program; </w:t>
      </w:r>
    </w:p>
    <w:p w:rsidR="00304C39" w:rsidRPr="00304C39" w:rsidRDefault="00304C39" w:rsidP="00304C3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b/>
      </w:r>
      <w:r w:rsidRPr="00304C39">
        <w:rPr>
          <w:rFonts w:ascii="Times New Roman" w:eastAsia="Times New Roman" w:hAnsi="Times New Roman" w:cs="Times New Roman"/>
          <w:b/>
          <w:bCs/>
          <w:sz w:val="24"/>
          <w:szCs w:val="24"/>
        </w:rPr>
        <w:t xml:space="preserve">THEREFORE, </w:t>
      </w:r>
      <w:r w:rsidRPr="00304C39">
        <w:rPr>
          <w:rFonts w:ascii="Times New Roman" w:eastAsia="Times New Roman" w:hAnsi="Times New Roman" w:cs="Times New Roman"/>
          <w:bCs/>
          <w:sz w:val="24"/>
          <w:szCs w:val="24"/>
        </w:rPr>
        <w:t>the</w:t>
      </w:r>
      <w:r w:rsidRPr="00304C39">
        <w:rPr>
          <w:rFonts w:ascii="Times New Roman" w:eastAsia="Times New Roman" w:hAnsi="Times New Roman" w:cs="Times New Roman"/>
          <w:b/>
          <w:bCs/>
          <w:sz w:val="24"/>
          <w:szCs w:val="24"/>
        </w:rPr>
        <w:t xml:space="preserve"> </w:t>
      </w:r>
      <w:r w:rsidRPr="00304C39">
        <w:rPr>
          <w:rFonts w:ascii="Times New Roman" w:eastAsia="Times New Roman" w:hAnsi="Times New Roman" w:cs="Times New Roman"/>
          <w:bCs/>
          <w:sz w:val="24"/>
          <w:szCs w:val="24"/>
        </w:rPr>
        <w:t xml:space="preserve">Mayor and Township Committee of Voorhees Township </w:t>
      </w:r>
      <w:proofErr w:type="gramStart"/>
      <w:r w:rsidRPr="00304C39">
        <w:rPr>
          <w:rFonts w:ascii="Times New Roman" w:eastAsia="Times New Roman" w:hAnsi="Times New Roman" w:cs="Times New Roman"/>
          <w:bCs/>
          <w:sz w:val="24"/>
          <w:szCs w:val="24"/>
        </w:rPr>
        <w:t>has</w:t>
      </w:r>
      <w:proofErr w:type="gramEnd"/>
      <w:r w:rsidRPr="00304C39">
        <w:rPr>
          <w:rFonts w:ascii="Times New Roman" w:eastAsia="Times New Roman" w:hAnsi="Times New Roman" w:cs="Times New Roman"/>
          <w:bCs/>
          <w:sz w:val="24"/>
          <w:szCs w:val="24"/>
        </w:rPr>
        <w:t xml:space="preserve"> determined that </w:t>
      </w:r>
      <w:r>
        <w:rPr>
          <w:rFonts w:ascii="Times New Roman" w:eastAsia="Times New Roman" w:hAnsi="Times New Roman" w:cs="Times New Roman"/>
          <w:bCs/>
          <w:sz w:val="24"/>
          <w:szCs w:val="24"/>
        </w:rPr>
        <w:t xml:space="preserve">the </w:t>
      </w:r>
      <w:r w:rsidRPr="00304C39">
        <w:rPr>
          <w:rFonts w:ascii="Times New Roman" w:eastAsia="Times New Roman" w:hAnsi="Times New Roman" w:cs="Times New Roman"/>
          <w:bCs/>
          <w:sz w:val="24"/>
          <w:szCs w:val="24"/>
        </w:rPr>
        <w:t>Sustainable Voorhees Committee should apply for the aforementioned Grant.</w:t>
      </w:r>
    </w:p>
    <w:p w:rsidR="00304C39" w:rsidRPr="00304C39" w:rsidRDefault="00304C39" w:rsidP="00304C3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304C39">
        <w:rPr>
          <w:rFonts w:ascii="Times New Roman" w:eastAsia="Times New Roman" w:hAnsi="Times New Roman" w:cs="Times New Roman"/>
          <w:b/>
          <w:sz w:val="24"/>
          <w:szCs w:val="24"/>
        </w:rPr>
        <w:t>THEREFORE, BE IT RESOLVED</w:t>
      </w:r>
      <w:r w:rsidRPr="00304C39">
        <w:rPr>
          <w:rFonts w:ascii="Times New Roman" w:eastAsia="Times New Roman" w:hAnsi="Times New Roman" w:cs="Times New Roman"/>
          <w:sz w:val="24"/>
          <w:szCs w:val="24"/>
        </w:rPr>
        <w:t>, that the Mayor and Township Committee of Voorhees Township, State of New Jersey, authorize the submission of the Sustainable Jersey Grant.</w:t>
      </w: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Default="00304C39">
      <w:pPr>
        <w:spacing w:line="276" w:lineRule="auto"/>
        <w:rPr>
          <w:rFonts w:ascii="Times New Roman" w:eastAsia="Times New Roman" w:hAnsi="Times New Roman" w:cs="Times New Roman"/>
          <w:sz w:val="24"/>
          <w:szCs w:val="24"/>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DATED: MARCH 5, 2018</w:t>
      </w:r>
      <w:r w:rsidRPr="00501860">
        <w:rPr>
          <w:rFonts w:ascii="Times New Roman" w:eastAsia="Times New Roman" w:hAnsi="Times New Roman" w:cs="Times New Roman"/>
        </w:rPr>
        <w:tab/>
      </w:r>
      <w:r w:rsidRPr="00501860">
        <w:rPr>
          <w:rFonts w:ascii="Times New Roman" w:eastAsia="Times New Roman" w:hAnsi="Times New Roman" w:cs="Times New Roman"/>
        </w:rPr>
        <w:tab/>
        <w:t>MOVED:</w:t>
      </w: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AYES: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t>SECONDED:</w:t>
      </w: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NAYS:</w:t>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Pr>
          <w:rFonts w:ascii="Times New Roman" w:eastAsia="Times New Roman" w:hAnsi="Times New Roman" w:cs="Times New Roman"/>
        </w:rPr>
        <w:tab/>
      </w:r>
      <w:r w:rsidRPr="00501860">
        <w:rPr>
          <w:rFonts w:ascii="Times New Roman" w:eastAsia="Times New Roman" w:hAnsi="Times New Roman" w:cs="Times New Roman"/>
        </w:rPr>
        <w:t>APPROVED BY: _____________________________</w:t>
      </w:r>
    </w:p>
    <w:p w:rsidR="00304C39" w:rsidRPr="00501860" w:rsidRDefault="00304C39" w:rsidP="00304C39">
      <w:pPr>
        <w:ind w:left="5040" w:hanging="5040"/>
        <w:jc w:val="both"/>
        <w:rPr>
          <w:rFonts w:ascii="Times New Roman" w:eastAsia="Times New Roman" w:hAnsi="Times New Roman" w:cs="Times New Roman"/>
        </w:rPr>
      </w:pPr>
      <w:r w:rsidRPr="00501860">
        <w:rPr>
          <w:rFonts w:ascii="Times New Roman" w:eastAsia="Times New Roman" w:hAnsi="Times New Roman" w:cs="Times New Roman"/>
        </w:rPr>
        <w:tab/>
        <w:t xml:space="preserve">       Michael R. Mignogna, Mayor</w:t>
      </w:r>
    </w:p>
    <w:p w:rsidR="00304C39"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p>
    <w:p w:rsidR="00304C39"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 xml:space="preserve">I, Dee Ober, RMC, </w:t>
      </w:r>
      <w:proofErr w:type="gramStart"/>
      <w:r w:rsidRPr="00501860">
        <w:rPr>
          <w:rFonts w:ascii="Times New Roman" w:eastAsia="Times New Roman" w:hAnsi="Times New Roman" w:cs="Times New Roman"/>
        </w:rPr>
        <w:t>Clerk</w:t>
      </w:r>
      <w:proofErr w:type="gramEnd"/>
      <w:r w:rsidRPr="00501860">
        <w:rPr>
          <w:rFonts w:ascii="Times New Roman" w:eastAsia="Times New Roman" w:hAnsi="Times New Roman" w:cs="Times New Roman"/>
        </w:rPr>
        <w:t xml:space="preserve"> of the Township of Voorhees hereby certify the foregoing to be a true and correct copy of a Resolution adopted by the Mayor and Township Committee at their meeting held on Monday, March 5, 2018 in the Municipal Building, 2400 Voorhees Town Center, Voorhees, New Jersey.</w:t>
      </w: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p>
    <w:p w:rsidR="00304C39" w:rsidRPr="00501860" w:rsidRDefault="00304C39" w:rsidP="00304C39">
      <w:pPr>
        <w:jc w:val="both"/>
        <w:rPr>
          <w:rFonts w:ascii="Times New Roman" w:eastAsia="Times New Roman" w:hAnsi="Times New Roman" w:cs="Times New Roman"/>
        </w:rPr>
      </w:pP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r w:rsidRPr="00501860">
        <w:rPr>
          <w:rFonts w:ascii="Times New Roman" w:eastAsia="Times New Roman" w:hAnsi="Times New Roman" w:cs="Times New Roman"/>
          <w:u w:val="single"/>
        </w:rPr>
        <w:tab/>
      </w:r>
    </w:p>
    <w:p w:rsidR="00304C39" w:rsidRPr="00501860" w:rsidRDefault="00304C39" w:rsidP="00304C39">
      <w:pPr>
        <w:ind w:left="5040"/>
        <w:jc w:val="both"/>
        <w:rPr>
          <w:rFonts w:ascii="Times New Roman" w:eastAsia="Times New Roman" w:hAnsi="Times New Roman" w:cs="Times New Roman"/>
        </w:rPr>
      </w:pPr>
      <w:r w:rsidRPr="00501860">
        <w:rPr>
          <w:rFonts w:ascii="Times New Roman" w:eastAsia="Times New Roman" w:hAnsi="Times New Roman" w:cs="Times New Roman"/>
        </w:rPr>
        <w:t xml:space="preserve"> Dee Ober, RMC, Township Clerk</w:t>
      </w:r>
    </w:p>
    <w:p w:rsidR="00671492" w:rsidRDefault="0067149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2B6F" w:rsidRDefault="001F2B6F" w:rsidP="007B3F71">
      <w:pPr>
        <w:rPr>
          <w:rFonts w:ascii="Times New Roman" w:eastAsia="Times New Roman" w:hAnsi="Times New Roman" w:cs="Times New Roman"/>
          <w:sz w:val="24"/>
          <w:szCs w:val="24"/>
        </w:rPr>
      </w:pPr>
      <w:r w:rsidRPr="001F2B6F">
        <w:rPr>
          <w:noProof/>
        </w:rPr>
        <w:lastRenderedPageBreak/>
        <w:drawing>
          <wp:inline distT="0" distB="0" distL="0" distR="0">
            <wp:extent cx="5829300" cy="776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7762875"/>
                    </a:xfrm>
                    <a:prstGeom prst="rect">
                      <a:avLst/>
                    </a:prstGeom>
                    <a:noFill/>
                    <a:ln>
                      <a:noFill/>
                    </a:ln>
                  </pic:spPr>
                </pic:pic>
              </a:graphicData>
            </a:graphic>
          </wp:inline>
        </w:drawing>
      </w:r>
    </w:p>
    <w:p w:rsidR="0061153B" w:rsidRDefault="0061153B" w:rsidP="007B3F71">
      <w:pPr>
        <w:rPr>
          <w:rFonts w:ascii="Times New Roman" w:eastAsia="Times New Roman" w:hAnsi="Times New Roman" w:cs="Times New Roman"/>
          <w:sz w:val="24"/>
          <w:szCs w:val="24"/>
        </w:rPr>
      </w:pPr>
    </w:p>
    <w:p w:rsidR="0061153B" w:rsidRDefault="006115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153B" w:rsidRDefault="0061153B" w:rsidP="007B3F71">
      <w:pPr>
        <w:rPr>
          <w:rFonts w:ascii="Times New Roman" w:eastAsia="Times New Roman" w:hAnsi="Times New Roman" w:cs="Times New Roman"/>
          <w:sz w:val="24"/>
          <w:szCs w:val="24"/>
        </w:rPr>
      </w:pPr>
      <w:r w:rsidRPr="0061153B">
        <w:rPr>
          <w:noProof/>
        </w:rPr>
        <w:lastRenderedPageBreak/>
        <w:drawing>
          <wp:inline distT="0" distB="0" distL="0" distR="0" wp14:anchorId="26B0807C" wp14:editId="5C3DDAA7">
            <wp:extent cx="5943600" cy="1065980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659809"/>
                    </a:xfrm>
                    <a:prstGeom prst="rect">
                      <a:avLst/>
                    </a:prstGeom>
                    <a:noFill/>
                    <a:ln>
                      <a:noFill/>
                    </a:ln>
                  </pic:spPr>
                </pic:pic>
              </a:graphicData>
            </a:graphic>
          </wp:inline>
        </w:drawing>
      </w:r>
    </w:p>
    <w:p w:rsidR="0061153B" w:rsidRDefault="0061153B" w:rsidP="007B3F71">
      <w:pPr>
        <w:rPr>
          <w:rFonts w:ascii="Times New Roman" w:eastAsia="Times New Roman" w:hAnsi="Times New Roman" w:cs="Times New Roman"/>
          <w:sz w:val="24"/>
          <w:szCs w:val="24"/>
        </w:rPr>
      </w:pPr>
    </w:p>
    <w:p w:rsidR="0061153B" w:rsidRDefault="0061153B" w:rsidP="007B3F71">
      <w:pPr>
        <w:rPr>
          <w:rFonts w:ascii="Times New Roman" w:eastAsia="Times New Roman" w:hAnsi="Times New Roman" w:cs="Times New Roman"/>
          <w:sz w:val="24"/>
          <w:szCs w:val="24"/>
        </w:rPr>
      </w:pPr>
      <w:r w:rsidRPr="0061153B">
        <w:rPr>
          <w:noProof/>
        </w:rPr>
        <w:lastRenderedPageBreak/>
        <w:drawing>
          <wp:inline distT="0" distB="0" distL="0" distR="0" wp14:anchorId="3F6BDF49" wp14:editId="2861BF80">
            <wp:extent cx="5943600" cy="91243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124382"/>
                    </a:xfrm>
                    <a:prstGeom prst="rect">
                      <a:avLst/>
                    </a:prstGeom>
                    <a:noFill/>
                    <a:ln>
                      <a:noFill/>
                    </a:ln>
                  </pic:spPr>
                </pic:pic>
              </a:graphicData>
            </a:graphic>
          </wp:inline>
        </w:drawing>
      </w:r>
    </w:p>
    <w:p w:rsidR="002C1203" w:rsidRDefault="002C120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C1203" w:rsidRDefault="002C1203" w:rsidP="007B3F71">
      <w:pPr>
        <w:rPr>
          <w:rFonts w:ascii="Times New Roman" w:eastAsia="Times New Roman" w:hAnsi="Times New Roman" w:cs="Times New Roman"/>
          <w:sz w:val="24"/>
          <w:szCs w:val="24"/>
        </w:rPr>
      </w:pPr>
    </w:p>
    <w:p w:rsidR="005D375D" w:rsidRDefault="005D375D" w:rsidP="007B3F71">
      <w:pPr>
        <w:rPr>
          <w:rFonts w:ascii="Times New Roman" w:eastAsia="Times New Roman" w:hAnsi="Times New Roman" w:cs="Times New Roman"/>
          <w:sz w:val="24"/>
          <w:szCs w:val="24"/>
        </w:rPr>
      </w:pPr>
    </w:p>
    <w:p w:rsidR="005D375D" w:rsidRPr="001254B2" w:rsidRDefault="005D375D" w:rsidP="005D375D">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 xml:space="preserve">VOORHEES TOWNSHIP COMMITTEE </w:t>
      </w:r>
    </w:p>
    <w:p w:rsidR="005D375D" w:rsidRPr="001254B2" w:rsidRDefault="005D375D" w:rsidP="005D375D">
      <w:pPr>
        <w:numPr>
          <w:ilvl w:val="12"/>
          <w:numId w:val="0"/>
        </w:numPr>
        <w:jc w:val="center"/>
        <w:rPr>
          <w:rFonts w:ascii="Times New Roman" w:eastAsia="Times New Roman" w:hAnsi="Times New Roman" w:cs="Times New Roman"/>
          <w:b/>
        </w:rPr>
      </w:pPr>
      <w:r>
        <w:rPr>
          <w:rFonts w:ascii="Times New Roman" w:eastAsia="Times New Roman" w:hAnsi="Times New Roman" w:cs="Times New Roman"/>
          <w:b/>
        </w:rPr>
        <w:t>MINUTES</w:t>
      </w:r>
      <w:r w:rsidRPr="001254B2">
        <w:rPr>
          <w:rFonts w:ascii="Times New Roman" w:eastAsia="Times New Roman" w:hAnsi="Times New Roman" w:cs="Times New Roman"/>
          <w:b/>
        </w:rPr>
        <w:t xml:space="preserve"> FOR THE MEETING OF </w:t>
      </w:r>
      <w:r>
        <w:rPr>
          <w:rFonts w:ascii="Times New Roman" w:eastAsia="Times New Roman" w:hAnsi="Times New Roman" w:cs="Times New Roman"/>
          <w:b/>
        </w:rPr>
        <w:t>FEBRUARY 12</w:t>
      </w:r>
      <w:r w:rsidRPr="001254B2">
        <w:rPr>
          <w:rFonts w:ascii="Times New Roman" w:eastAsia="Times New Roman" w:hAnsi="Times New Roman" w:cs="Times New Roman"/>
          <w:b/>
        </w:rPr>
        <w:t xml:space="preserve">, 2018 </w:t>
      </w:r>
    </w:p>
    <w:p w:rsidR="005D375D" w:rsidRPr="001254B2" w:rsidRDefault="005D375D" w:rsidP="005D375D">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REGULAR MEETING 8:00 PM</w:t>
      </w:r>
    </w:p>
    <w:p w:rsidR="005D375D" w:rsidRPr="001254B2" w:rsidRDefault="005D375D" w:rsidP="005D375D">
      <w:pPr>
        <w:numPr>
          <w:ilvl w:val="12"/>
          <w:numId w:val="0"/>
        </w:numPr>
        <w:rPr>
          <w:rFonts w:ascii="Times New Roman" w:eastAsia="Times New Roman" w:hAnsi="Times New Roman" w:cs="Times New Roman"/>
          <w:b/>
        </w:rPr>
      </w:pPr>
    </w:p>
    <w:p w:rsidR="005D375D" w:rsidRPr="001254B2" w:rsidRDefault="005D375D" w:rsidP="005D375D">
      <w:pPr>
        <w:numPr>
          <w:ilvl w:val="12"/>
          <w:numId w:val="0"/>
        </w:numPr>
        <w:rPr>
          <w:rFonts w:ascii="Times New Roman" w:eastAsia="Times New Roman" w:hAnsi="Times New Roman" w:cs="Times New Roman"/>
          <w:b/>
        </w:rPr>
      </w:pPr>
    </w:p>
    <w:p w:rsidR="005D375D" w:rsidRPr="001254B2" w:rsidRDefault="005D375D" w:rsidP="005D375D">
      <w:pPr>
        <w:rPr>
          <w:rFonts w:ascii="Times New Roman" w:eastAsia="Calibri" w:hAnsi="Times New Roman" w:cs="Times New Roman"/>
          <w:b/>
        </w:rPr>
      </w:pPr>
      <w:r w:rsidRPr="001254B2">
        <w:rPr>
          <w:rFonts w:ascii="Times New Roman" w:eastAsia="Calibri" w:hAnsi="Times New Roman" w:cs="Times New Roman"/>
          <w:b/>
        </w:rPr>
        <w:t>FLAG SALUTE</w:t>
      </w:r>
    </w:p>
    <w:p w:rsidR="005D375D" w:rsidRDefault="005D375D" w:rsidP="005D375D">
      <w:pPr>
        <w:tabs>
          <w:tab w:val="left" w:pos="90"/>
          <w:tab w:val="left" w:pos="1800"/>
        </w:tabs>
        <w:rPr>
          <w:rFonts w:ascii="Times New Roman" w:eastAsia="Calibri" w:hAnsi="Times New Roman" w:cs="Times New Roman"/>
          <w:b/>
        </w:rPr>
      </w:pPr>
    </w:p>
    <w:p w:rsidR="005D375D" w:rsidRPr="001254B2" w:rsidRDefault="005D375D" w:rsidP="005D375D">
      <w:pPr>
        <w:tabs>
          <w:tab w:val="left" w:pos="90"/>
          <w:tab w:val="left" w:pos="1800"/>
        </w:tabs>
        <w:rPr>
          <w:rFonts w:ascii="Times New Roman" w:eastAsia="Calibri" w:hAnsi="Times New Roman" w:cs="Times New Roman"/>
          <w:b/>
        </w:rPr>
      </w:pPr>
      <w:r w:rsidRPr="001254B2">
        <w:rPr>
          <w:rFonts w:ascii="Times New Roman" w:eastAsia="Calibri" w:hAnsi="Times New Roman" w:cs="Times New Roman"/>
          <w:b/>
        </w:rPr>
        <w:t>ROLL CALL</w:t>
      </w:r>
      <w:r>
        <w:rPr>
          <w:rFonts w:ascii="Times New Roman" w:eastAsia="Calibri" w:hAnsi="Times New Roman" w:cs="Times New Roman"/>
          <w:b/>
        </w:rPr>
        <w:tab/>
      </w:r>
      <w:r w:rsidRPr="00820F00">
        <w:rPr>
          <w:rFonts w:ascii="Times New Roman" w:eastAsia="Calibri" w:hAnsi="Times New Roman" w:cs="Times New Roman"/>
        </w:rPr>
        <w:t xml:space="preserve">Mr. Friedman   </w:t>
      </w:r>
      <w:r>
        <w:rPr>
          <w:rFonts w:ascii="Times New Roman" w:eastAsia="Calibri" w:hAnsi="Times New Roman" w:cs="Times New Roman"/>
        </w:rPr>
        <w:t xml:space="preserve">  </w:t>
      </w:r>
      <w:r w:rsidRPr="00820F00">
        <w:rPr>
          <w:rFonts w:ascii="Times New Roman" w:eastAsia="Calibri" w:hAnsi="Times New Roman" w:cs="Times New Roman"/>
        </w:rPr>
        <w:t xml:space="preserve"> Mr. Platt</w:t>
      </w:r>
      <w:r w:rsidRPr="00820F00">
        <w:rPr>
          <w:rFonts w:ascii="Times New Roman" w:eastAsia="Calibri" w:hAnsi="Times New Roman" w:cs="Times New Roman"/>
        </w:rPr>
        <w:tab/>
        <w:t xml:space="preserve">  </w:t>
      </w:r>
      <w:r>
        <w:rPr>
          <w:rFonts w:ascii="Times New Roman" w:eastAsia="Calibri" w:hAnsi="Times New Roman" w:cs="Times New Roman"/>
        </w:rPr>
        <w:t xml:space="preserve">  </w:t>
      </w:r>
      <w:r w:rsidRPr="00820F00">
        <w:rPr>
          <w:rFonts w:ascii="Times New Roman" w:eastAsia="Calibri" w:hAnsi="Times New Roman" w:cs="Times New Roman"/>
        </w:rPr>
        <w:t xml:space="preserve">Ms. </w:t>
      </w:r>
      <w:r>
        <w:rPr>
          <w:rFonts w:ascii="Times New Roman" w:eastAsia="Calibri" w:hAnsi="Times New Roman" w:cs="Times New Roman"/>
        </w:rPr>
        <w:t>Ravitz</w:t>
      </w:r>
      <w:r w:rsidRPr="00820F00">
        <w:rPr>
          <w:rFonts w:ascii="Times New Roman" w:eastAsia="Calibri" w:hAnsi="Times New Roman" w:cs="Times New Roman"/>
        </w:rPr>
        <w:tab/>
        <w:t xml:space="preserve"> </w:t>
      </w:r>
      <w:r>
        <w:rPr>
          <w:rFonts w:ascii="Times New Roman" w:eastAsia="Calibri" w:hAnsi="Times New Roman" w:cs="Times New Roman"/>
        </w:rPr>
        <w:t xml:space="preserve">  Ms</w:t>
      </w:r>
      <w:r w:rsidRPr="00820F00">
        <w:rPr>
          <w:rFonts w:ascii="Times New Roman" w:eastAsia="Calibri" w:hAnsi="Times New Roman" w:cs="Times New Roman"/>
        </w:rPr>
        <w:t xml:space="preserve">. </w:t>
      </w:r>
      <w:r>
        <w:rPr>
          <w:rFonts w:ascii="Times New Roman" w:eastAsia="Calibri" w:hAnsi="Times New Roman" w:cs="Times New Roman"/>
        </w:rPr>
        <w:t>Nocito</w:t>
      </w:r>
      <w:r w:rsidRPr="00820F00">
        <w:rPr>
          <w:rFonts w:ascii="Times New Roman" w:eastAsia="Calibri" w:hAnsi="Times New Roman" w:cs="Times New Roman"/>
        </w:rPr>
        <w:t xml:space="preserve"> </w:t>
      </w:r>
      <w:r w:rsidRPr="00820F00">
        <w:rPr>
          <w:rFonts w:ascii="Times New Roman" w:eastAsia="Calibri" w:hAnsi="Times New Roman" w:cs="Times New Roman"/>
        </w:rPr>
        <w:tab/>
      </w:r>
      <w:r>
        <w:rPr>
          <w:rFonts w:ascii="Times New Roman" w:eastAsia="Calibri" w:hAnsi="Times New Roman" w:cs="Times New Roman"/>
        </w:rPr>
        <w:t xml:space="preserve">  </w:t>
      </w:r>
      <w:r w:rsidRPr="00820F00">
        <w:rPr>
          <w:rFonts w:ascii="Times New Roman" w:eastAsia="Calibri" w:hAnsi="Times New Roman" w:cs="Times New Roman"/>
        </w:rPr>
        <w:t>Mayor Mignogna</w:t>
      </w:r>
    </w:p>
    <w:p w:rsidR="005D375D" w:rsidRPr="001254B2" w:rsidRDefault="005D375D" w:rsidP="005D375D">
      <w:pPr>
        <w:tabs>
          <w:tab w:val="left" w:pos="90"/>
        </w:tabs>
        <w:rPr>
          <w:rFonts w:ascii="Times New Roman" w:eastAsia="Calibri" w:hAnsi="Times New Roman" w:cs="Times New Roman"/>
          <w:b/>
        </w:rPr>
      </w:pPr>
    </w:p>
    <w:p w:rsidR="005D375D" w:rsidRPr="001254B2" w:rsidRDefault="005D375D" w:rsidP="005D375D">
      <w:pPr>
        <w:tabs>
          <w:tab w:val="left" w:pos="90"/>
        </w:tabs>
        <w:rPr>
          <w:rFonts w:ascii="Times New Roman" w:eastAsia="Calibri" w:hAnsi="Times New Roman" w:cs="Times New Roman"/>
          <w:b/>
        </w:rPr>
      </w:pPr>
      <w:r w:rsidRPr="001254B2">
        <w:rPr>
          <w:rFonts w:ascii="Times New Roman" w:eastAsia="Calibri" w:hAnsi="Times New Roman" w:cs="Times New Roman"/>
          <w:b/>
        </w:rPr>
        <w:t>SUNSHINE STATEMENT</w:t>
      </w:r>
    </w:p>
    <w:p w:rsidR="005D375D" w:rsidRPr="001254B2" w:rsidRDefault="005D375D" w:rsidP="005D375D">
      <w:pPr>
        <w:tabs>
          <w:tab w:val="left" w:pos="90"/>
        </w:tabs>
        <w:rPr>
          <w:rFonts w:ascii="Times New Roman" w:eastAsia="Calibri" w:hAnsi="Times New Roman" w:cs="Times New Roman"/>
          <w:b/>
        </w:rPr>
      </w:pPr>
    </w:p>
    <w:p w:rsidR="005D375D" w:rsidRPr="001254B2" w:rsidRDefault="005D375D" w:rsidP="005D375D">
      <w:pPr>
        <w:tabs>
          <w:tab w:val="left" w:pos="90"/>
        </w:tabs>
        <w:rPr>
          <w:rFonts w:ascii="Times New Roman" w:eastAsia="Calibri" w:hAnsi="Times New Roman" w:cs="Times New Roman"/>
          <w:b/>
        </w:rPr>
      </w:pPr>
      <w:r>
        <w:rPr>
          <w:rFonts w:ascii="Times New Roman" w:eastAsia="Calibri" w:hAnsi="Times New Roman" w:cs="Times New Roman"/>
          <w:b/>
        </w:rPr>
        <w:t>SECOND</w:t>
      </w:r>
      <w:r w:rsidRPr="001254B2">
        <w:rPr>
          <w:rFonts w:ascii="Times New Roman" w:eastAsia="Calibri" w:hAnsi="Times New Roman" w:cs="Times New Roman"/>
          <w:b/>
        </w:rPr>
        <w:t xml:space="preserve"> READING ON ORDINANCE</w:t>
      </w:r>
      <w:r>
        <w:rPr>
          <w:rFonts w:ascii="Times New Roman" w:eastAsia="Calibri" w:hAnsi="Times New Roman" w:cs="Times New Roman"/>
          <w:b/>
        </w:rPr>
        <w:t xml:space="preserve"> </w:t>
      </w:r>
    </w:p>
    <w:p w:rsidR="005D375D" w:rsidRDefault="005D375D" w:rsidP="005D375D">
      <w:pPr>
        <w:tabs>
          <w:tab w:val="left" w:pos="-144"/>
          <w:tab w:val="left" w:pos="10224"/>
        </w:tabs>
        <w:suppressAutoHyphens/>
        <w:rPr>
          <w:rFonts w:ascii="Times New Roman" w:eastAsia="Times New Roman" w:hAnsi="Times New Roman" w:cs="Times New Roman"/>
        </w:rPr>
      </w:pPr>
      <w:r w:rsidRPr="001254B2">
        <w:rPr>
          <w:rFonts w:ascii="Times New Roman" w:eastAsia="Calibri" w:hAnsi="Times New Roman" w:cs="Times New Roman"/>
        </w:rPr>
        <w:t>AN ORDINANCE</w:t>
      </w:r>
      <w:r w:rsidRPr="001254B2">
        <w:rPr>
          <w:rFonts w:ascii="Times New Roman" w:eastAsia="Calibri" w:hAnsi="Times New Roman" w:cs="Times New Roman"/>
          <w:b/>
        </w:rPr>
        <w:t xml:space="preserve"> </w:t>
      </w:r>
      <w:r w:rsidRPr="001254B2">
        <w:rPr>
          <w:rFonts w:ascii="Times New Roman" w:eastAsia="Times New Roman" w:hAnsi="Times New Roman" w:cs="Times New Roman"/>
        </w:rPr>
        <w:t>AMENDING THE ORDINANCE DESIGNATING THE SALARIES OF THE OFFICERS AND EMPLOYEES OF THE TOWNSHIP OF VOORHEES, COUNTY OF CAMDEN, STATE OF NEW JERSEY</w:t>
      </w:r>
      <w:r>
        <w:rPr>
          <w:rFonts w:ascii="Times New Roman" w:eastAsia="Times New Roman" w:hAnsi="Times New Roman" w:cs="Times New Roman"/>
        </w:rPr>
        <w:t xml:space="preserve"> </w:t>
      </w:r>
    </w:p>
    <w:p w:rsidR="005D375D" w:rsidRDefault="005D375D" w:rsidP="005D375D">
      <w:pPr>
        <w:tabs>
          <w:tab w:val="left" w:pos="-144"/>
          <w:tab w:val="left" w:pos="10224"/>
        </w:tabs>
        <w:suppressAutoHyphens/>
        <w:rPr>
          <w:rFonts w:ascii="Times New Roman" w:eastAsia="Times New Roman" w:hAnsi="Times New Roman" w:cs="Times New Roman"/>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MOTION TO APPROVE:</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t xml:space="preserve">SECONDED: </w:t>
      </w:r>
      <w:r>
        <w:rPr>
          <w:rFonts w:ascii="Times New Roman" w:eastAsia="Times New Roman" w:hAnsi="Times New Roman" w:cs="Times New Roman"/>
          <w:bCs/>
        </w:rPr>
        <w:t>MR. PLATT</w:t>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 xml:space="preserve">   PLATT</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Pr>
          <w:rFonts w:ascii="Times New Roman" w:eastAsia="Times New Roman" w:hAnsi="Times New Roman" w:cs="Times New Roman"/>
          <w:bCs/>
        </w:rPr>
        <w:t>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RAVITZ</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ab/>
        <w:t xml:space="preserve">   </w:t>
      </w:r>
      <w:r>
        <w:rPr>
          <w:rFonts w:ascii="Times New Roman" w:eastAsia="Times New Roman" w:hAnsi="Times New Roman" w:cs="Times New Roman"/>
          <w:bCs/>
        </w:rPr>
        <w:t xml:space="preserve"> </w:t>
      </w:r>
      <w:r w:rsidRPr="00744486">
        <w:rPr>
          <w:rFonts w:ascii="Times New Roman" w:eastAsia="Times New Roman" w:hAnsi="Times New Roman" w:cs="Times New Roman"/>
          <w:bCs/>
        </w:rPr>
        <w:t>NOCITO</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Pr>
          <w:rFonts w:ascii="Times New Roman" w:eastAsia="Times New Roman" w:hAnsi="Times New Roman" w:cs="Times New Roman"/>
          <w:bCs/>
        </w:rPr>
        <w:t xml:space="preserve">NAYS: </w:t>
      </w:r>
      <w:r>
        <w:rPr>
          <w:rFonts w:ascii="Times New Roman" w:eastAsia="Times New Roman" w:hAnsi="Times New Roman" w:cs="Times New Roman"/>
          <w:bCs/>
        </w:rPr>
        <w:tab/>
        <w:t>NONE</w:t>
      </w:r>
      <w:r>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 Y</w:t>
      </w:r>
    </w:p>
    <w:p w:rsidR="005D375D" w:rsidRPr="001254B2" w:rsidRDefault="005D375D" w:rsidP="005D375D">
      <w:pPr>
        <w:tabs>
          <w:tab w:val="left" w:pos="-144"/>
          <w:tab w:val="left" w:pos="10224"/>
        </w:tabs>
        <w:suppressAutoHyphens/>
        <w:rPr>
          <w:rFonts w:ascii="Times New Roman" w:eastAsia="Times New Roman" w:hAnsi="Times New Roman" w:cs="Times New Roman"/>
        </w:rPr>
      </w:pPr>
    </w:p>
    <w:p w:rsidR="005D375D" w:rsidRPr="001254B2" w:rsidRDefault="005D375D" w:rsidP="005D375D">
      <w:pPr>
        <w:tabs>
          <w:tab w:val="left" w:pos="90"/>
        </w:tabs>
        <w:rPr>
          <w:rFonts w:ascii="Times New Roman" w:eastAsia="Calibri" w:hAnsi="Times New Roman" w:cs="Times New Roman"/>
          <w:b/>
        </w:rPr>
      </w:pPr>
      <w:r>
        <w:rPr>
          <w:rFonts w:ascii="Times New Roman" w:eastAsia="Calibri" w:hAnsi="Times New Roman" w:cs="Times New Roman"/>
          <w:b/>
        </w:rPr>
        <w:t>SECOND</w:t>
      </w:r>
      <w:r w:rsidRPr="001254B2">
        <w:rPr>
          <w:rFonts w:ascii="Times New Roman" w:eastAsia="Calibri" w:hAnsi="Times New Roman" w:cs="Times New Roman"/>
          <w:b/>
        </w:rPr>
        <w:t xml:space="preserve"> READING ON ORDINANCE</w:t>
      </w:r>
      <w:r>
        <w:rPr>
          <w:rFonts w:ascii="Times New Roman" w:eastAsia="Calibri" w:hAnsi="Times New Roman" w:cs="Times New Roman"/>
          <w:b/>
        </w:rPr>
        <w:t xml:space="preserve"> </w:t>
      </w:r>
    </w:p>
    <w:p w:rsidR="005D375D" w:rsidRDefault="005D375D" w:rsidP="005D375D">
      <w:pPr>
        <w:rPr>
          <w:rFonts w:ascii="Times New Roman" w:eastAsia="Calibri" w:hAnsi="Times New Roman" w:cs="Times New Roman"/>
        </w:rPr>
      </w:pPr>
      <w:r w:rsidRPr="001254B2">
        <w:rPr>
          <w:rFonts w:ascii="Times New Roman" w:eastAsia="Calibri" w:hAnsi="Times New Roman" w:cs="Times New Roman"/>
          <w:bCs/>
          <w:noProof/>
          <w:spacing w:val="-3"/>
        </w:rPr>
        <mc:AlternateContent>
          <mc:Choice Requires="wps">
            <w:drawing>
              <wp:anchor distT="0" distB="0" distL="114300" distR="114300" simplePos="0" relativeHeight="251668480" behindDoc="0" locked="0" layoutInCell="1" allowOverlap="1" wp14:anchorId="2588CF68" wp14:editId="0C899AD5">
                <wp:simplePos x="0" y="0"/>
                <wp:positionH relativeFrom="column">
                  <wp:posOffset>-1939290</wp:posOffset>
                </wp:positionH>
                <wp:positionV relativeFrom="paragraph">
                  <wp:posOffset>281940</wp:posOffset>
                </wp:positionV>
                <wp:extent cx="12065" cy="12065"/>
                <wp:effectExtent l="3810" t="0" r="3175" b="1905"/>
                <wp:wrapNone/>
                <wp:docPr id="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Vn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" fillcolor="black" stroked="f"/>
            </w:pict>
          </mc:Fallback>
        </mc:AlternateContent>
      </w:r>
      <w:r w:rsidRPr="001254B2">
        <w:rPr>
          <w:rFonts w:ascii="Times New Roman" w:eastAsia="Calibri" w:hAnsi="Times New Roman" w:cs="Times New Roman"/>
        </w:rPr>
        <w:t xml:space="preserve">AN ORDINANCE AMENDING CHAPTER 34 OF THE CODE OF THE TOWNSHIP OF VOORHEES TO PERMIT TAX EXEMPTIONS AND ABATEMENTS FOR IMPROVEMENTS TO COMMERCIAL OR INDUSTRIAL STRUCTURES </w:t>
      </w:r>
    </w:p>
    <w:p w:rsidR="005D375D" w:rsidRDefault="005D375D" w:rsidP="005D375D">
      <w:pPr>
        <w:rPr>
          <w:rFonts w:ascii="Times New Roman" w:eastAsia="Calibri" w:hAnsi="Times New Roman" w:cs="Times New Roman"/>
        </w:rPr>
      </w:pPr>
    </w:p>
    <w:p w:rsidR="005D375D" w:rsidRPr="001254B2" w:rsidRDefault="005D375D" w:rsidP="005D375D">
      <w:pPr>
        <w:rPr>
          <w:rFonts w:ascii="Times New Roman" w:eastAsia="Calibri" w:hAnsi="Times New Roman" w:cs="Times New Roman"/>
        </w:rPr>
      </w:pPr>
      <w:r>
        <w:rPr>
          <w:rFonts w:ascii="Times New Roman" w:eastAsia="Calibri" w:hAnsi="Times New Roman" w:cs="Times New Roman"/>
        </w:rPr>
        <w:t>Mr. Platt stated that this is something that the Economic Development Committee talked about last year and he is glad to see it is being approved.</w:t>
      </w:r>
    </w:p>
    <w:p w:rsidR="005D375D" w:rsidRDefault="005D375D" w:rsidP="005D375D">
      <w:pPr>
        <w:rPr>
          <w:rFonts w:ascii="Times New Roman" w:eastAsia="Calibri" w:hAnsi="Times New Roman" w:cs="Times New Roman"/>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MOTION TO APPROVE:</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MR. PLATT</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Pr>
          <w:rFonts w:ascii="Times New Roman" w:eastAsia="Times New Roman" w:hAnsi="Times New Roman" w:cs="Times New Roman"/>
          <w:bCs/>
        </w:rPr>
        <w:t>MR. PLATT</w:t>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 xml:space="preserve">   PLATT</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AYES:</w:t>
      </w:r>
      <w:r>
        <w:rPr>
          <w:rFonts w:ascii="Times New Roman" w:eastAsia="Times New Roman" w:hAnsi="Times New Roman" w:cs="Times New Roman"/>
          <w:bCs/>
        </w:rPr>
        <w:t xml:space="preserve"> 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RAVITZ</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ab/>
        <w:t xml:space="preserve">   NOCITO</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 Y</w:t>
      </w:r>
    </w:p>
    <w:p w:rsidR="005D375D" w:rsidRPr="001254B2" w:rsidRDefault="005D375D" w:rsidP="005D375D">
      <w:pPr>
        <w:rPr>
          <w:rFonts w:ascii="Times New Roman" w:eastAsia="Calibri" w:hAnsi="Times New Roman" w:cs="Times New Roman"/>
        </w:rPr>
      </w:pPr>
    </w:p>
    <w:p w:rsidR="005D375D" w:rsidRPr="001254B2" w:rsidRDefault="005D375D" w:rsidP="005D375D">
      <w:pPr>
        <w:rPr>
          <w:rFonts w:ascii="Times New Roman" w:eastAsia="Calibri" w:hAnsi="Times New Roman" w:cs="Times New Roman"/>
          <w:b/>
        </w:rPr>
      </w:pPr>
      <w:r>
        <w:rPr>
          <w:rFonts w:ascii="Times New Roman" w:eastAsia="Calibri" w:hAnsi="Times New Roman" w:cs="Times New Roman"/>
          <w:b/>
        </w:rPr>
        <w:t>SECOND</w:t>
      </w:r>
      <w:r w:rsidRPr="001254B2">
        <w:rPr>
          <w:rFonts w:ascii="Times New Roman" w:eastAsia="Calibri" w:hAnsi="Times New Roman" w:cs="Times New Roman"/>
          <w:b/>
        </w:rPr>
        <w:t xml:space="preserve"> READING ON ORDINANCE</w:t>
      </w:r>
    </w:p>
    <w:p w:rsidR="005D375D" w:rsidRDefault="005D375D" w:rsidP="005D375D">
      <w:pPr>
        <w:rPr>
          <w:rFonts w:ascii="Times New Roman" w:eastAsia="Times New Roman" w:hAnsi="Times New Roman" w:cs="Times New Roman"/>
          <w:bCs/>
        </w:rPr>
      </w:pPr>
      <w:r w:rsidRPr="001254B2">
        <w:rPr>
          <w:rFonts w:ascii="Times New Roman" w:eastAsia="Times New Roman" w:hAnsi="Times New Roman" w:cs="Times New Roman"/>
          <w:bCs/>
        </w:rPr>
        <w:t>ORDINANCE AUTHORIZING AGREEMENT FOR TAX ABATEMENT WITH RIZZIERI SALON FOR PROPERTY LOCATED AT BLOCK 115, LOT 1 IN THE TOWNSHIP OF VOORHEES, COUNTY OF CAMDEN, STATE OF NEW JERSEY</w:t>
      </w:r>
    </w:p>
    <w:p w:rsidR="005D375D" w:rsidRDefault="005D375D" w:rsidP="005D375D">
      <w:pPr>
        <w:rPr>
          <w:rFonts w:ascii="Times New Roman" w:eastAsia="Times New Roman" w:hAnsi="Times New Roman" w:cs="Times New Roman"/>
          <w:bCs/>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MOTION TO APPROVE:</w:t>
      </w:r>
      <w:r>
        <w:rPr>
          <w:rFonts w:ascii="Times New Roman" w:eastAsia="Times New Roman" w:hAnsi="Times New Roman" w:cs="Times New Roman"/>
          <w:bCs/>
        </w:rPr>
        <w:t xml:space="preserve"> MR. PLATT</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MR. PLATT</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 xml:space="preserve">SECONDED: </w:t>
      </w:r>
      <w:r>
        <w:rPr>
          <w:rFonts w:ascii="Times New Roman" w:eastAsia="Times New Roman" w:hAnsi="Times New Roman" w:cs="Times New Roman"/>
          <w:bCs/>
        </w:rPr>
        <w:t>MR. FRIEDMAN</w:t>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 xml:space="preserve">   PLATT</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Pr>
          <w:rFonts w:ascii="Times New Roman" w:eastAsia="Times New Roman" w:hAnsi="Times New Roman" w:cs="Times New Roman"/>
          <w:bCs/>
        </w:rPr>
        <w:t>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RAVITZ</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ab/>
        <w:t xml:space="preserve">   NOCITO</w:t>
      </w:r>
      <w:r>
        <w:rPr>
          <w:rFonts w:ascii="Times New Roman" w:eastAsia="Times New Roman" w:hAnsi="Times New Roman" w:cs="Times New Roman"/>
          <w:bCs/>
        </w:rPr>
        <w:t xml:space="preserve"> -Y</w:t>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 Y</w:t>
      </w:r>
    </w:p>
    <w:p w:rsidR="005D375D" w:rsidRDefault="005D375D" w:rsidP="005D375D">
      <w:pPr>
        <w:rPr>
          <w:rFonts w:ascii="Times New Roman" w:eastAsia="Times New Roman" w:hAnsi="Times New Roman" w:cs="Times New Roman"/>
          <w:bCs/>
        </w:rPr>
      </w:pPr>
    </w:p>
    <w:p w:rsidR="005D375D" w:rsidRPr="00E44D9F" w:rsidRDefault="005D375D" w:rsidP="005D375D">
      <w:pPr>
        <w:rPr>
          <w:rFonts w:ascii="Times New Roman" w:eastAsia="Times New Roman" w:hAnsi="Times New Roman" w:cs="Times New Roman"/>
          <w:b/>
          <w:bCs/>
        </w:rPr>
      </w:pPr>
      <w:r>
        <w:rPr>
          <w:rFonts w:ascii="Times New Roman" w:eastAsia="Times New Roman" w:hAnsi="Times New Roman" w:cs="Times New Roman"/>
          <w:b/>
          <w:bCs/>
        </w:rPr>
        <w:t>SECOND</w:t>
      </w:r>
      <w:r w:rsidRPr="00E44D9F">
        <w:rPr>
          <w:rFonts w:ascii="Times New Roman" w:eastAsia="Times New Roman" w:hAnsi="Times New Roman" w:cs="Times New Roman"/>
          <w:b/>
          <w:bCs/>
        </w:rPr>
        <w:t xml:space="preserve"> READING ON ORDINANCE</w:t>
      </w:r>
    </w:p>
    <w:p w:rsidR="005D375D" w:rsidRPr="00E44D9F" w:rsidRDefault="005D375D" w:rsidP="005D375D">
      <w:pPr>
        <w:autoSpaceDE w:val="0"/>
        <w:autoSpaceDN w:val="0"/>
        <w:adjustRightInd w:val="0"/>
        <w:rPr>
          <w:rFonts w:ascii="Times New Roman" w:eastAsia="Calibri" w:hAnsi="Times New Roman" w:cs="Times New Roman"/>
          <w:bCs/>
        </w:rPr>
      </w:pPr>
      <w:r w:rsidRPr="00E44D9F">
        <w:rPr>
          <w:rFonts w:ascii="Times New Roman" w:eastAsia="Calibri" w:hAnsi="Times New Roman" w:cs="Times New Roman"/>
          <w:bCs/>
        </w:rPr>
        <w:t xml:space="preserve">AN ORDINANCE ESTABLISHING AN ABANDONED PROPERTY LIST, </w:t>
      </w:r>
      <w:r w:rsidRPr="00E44D9F">
        <w:rPr>
          <w:rFonts w:ascii="Times New Roman" w:eastAsia="Calibri" w:hAnsi="Times New Roman" w:cs="Times New Roman"/>
        </w:rPr>
        <w:t>DESIGNATING A PUBLIC OFFICER</w:t>
      </w:r>
      <w:r w:rsidRPr="00E44D9F">
        <w:rPr>
          <w:rFonts w:ascii="Times New Roman" w:eastAsia="Calibri" w:hAnsi="Times New Roman" w:cs="Times New Roman"/>
          <w:bCs/>
        </w:rPr>
        <w:t>, AND AUTHORIZING THE PUBLIC OFFICER TO DESIGNATE QUALIFIED REHABILITATION ENTITIES</w:t>
      </w:r>
    </w:p>
    <w:p w:rsidR="005D375D" w:rsidRPr="001254B2" w:rsidRDefault="005D375D" w:rsidP="005D375D">
      <w:pPr>
        <w:rPr>
          <w:rFonts w:ascii="Times New Roman" w:eastAsia="Times New Roman" w:hAnsi="Times New Roman" w:cs="Times New Roman"/>
          <w:bCs/>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MR. PLATT</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Pr>
          <w:rFonts w:ascii="Times New Roman" w:eastAsia="Times New Roman" w:hAnsi="Times New Roman" w:cs="Times New Roman"/>
          <w:bCs/>
        </w:rPr>
        <w:t>MS. NOCITO</w:t>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 xml:space="preserve">   PLATT</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AYES:</w:t>
      </w:r>
      <w:r>
        <w:rPr>
          <w:rFonts w:ascii="Times New Roman" w:eastAsia="Times New Roman" w:hAnsi="Times New Roman" w:cs="Times New Roman"/>
          <w:bCs/>
        </w:rPr>
        <w:t xml:space="preserve"> ALL</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ab/>
        <w:t>RAVITZ</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ab/>
        <w:t xml:space="preserve">   NOCITO</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Pr>
          <w:rFonts w:ascii="Times New Roman" w:eastAsia="Times New Roman" w:hAnsi="Times New Roman" w:cs="Times New Roman"/>
          <w:bCs/>
        </w:rPr>
        <w:t>NAYS: 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 Y</w:t>
      </w:r>
    </w:p>
    <w:p w:rsidR="005D375D" w:rsidRDefault="005D375D" w:rsidP="005D375D">
      <w:pPr>
        <w:tabs>
          <w:tab w:val="left" w:pos="90"/>
        </w:tabs>
        <w:rPr>
          <w:rFonts w:ascii="Times New Roman" w:eastAsia="Calibri" w:hAnsi="Times New Roman" w:cs="Times New Roman"/>
          <w:b/>
        </w:rPr>
      </w:pPr>
    </w:p>
    <w:p w:rsidR="005D375D" w:rsidRDefault="005D375D" w:rsidP="005D375D">
      <w:pPr>
        <w:tabs>
          <w:tab w:val="left" w:pos="-720"/>
          <w:tab w:val="left" w:pos="0"/>
          <w:tab w:val="left" w:pos="720"/>
        </w:tabs>
        <w:suppressAutoHyphens/>
        <w:jc w:val="both"/>
        <w:rPr>
          <w:rFonts w:ascii="Times" w:eastAsia="Times New Roman" w:hAnsi="Times" w:cs="Times New Roman"/>
          <w:b/>
          <w:spacing w:val="-2"/>
        </w:rPr>
      </w:pPr>
      <w:r w:rsidRPr="001254B2">
        <w:rPr>
          <w:rFonts w:ascii="Times" w:eastAsia="Times New Roman" w:hAnsi="Times" w:cs="Times New Roman"/>
          <w:b/>
          <w:spacing w:val="-2"/>
        </w:rPr>
        <w:t>PUBLIC COMMENT FOR RESOLUTIONS ONLY</w:t>
      </w:r>
    </w:p>
    <w:p w:rsidR="005D375D" w:rsidRDefault="005D375D" w:rsidP="005D375D">
      <w:pPr>
        <w:tabs>
          <w:tab w:val="left" w:pos="-720"/>
          <w:tab w:val="left" w:pos="0"/>
          <w:tab w:val="left" w:pos="720"/>
        </w:tabs>
        <w:suppressAutoHyphens/>
        <w:jc w:val="both"/>
        <w:rPr>
          <w:rFonts w:ascii="Times" w:eastAsia="Times New Roman" w:hAnsi="Times" w:cs="Times New Roman"/>
          <w:b/>
          <w:spacing w:val="-2"/>
        </w:rPr>
      </w:pPr>
    </w:p>
    <w:p w:rsidR="005D375D" w:rsidRPr="00A87D62" w:rsidRDefault="005D375D" w:rsidP="005D375D">
      <w:pPr>
        <w:tabs>
          <w:tab w:val="left" w:pos="-720"/>
          <w:tab w:val="left" w:pos="0"/>
          <w:tab w:val="left" w:pos="720"/>
        </w:tabs>
        <w:suppressAutoHyphens/>
        <w:jc w:val="both"/>
        <w:rPr>
          <w:rFonts w:ascii="Times" w:eastAsia="Times New Roman" w:hAnsi="Times" w:cs="Times New Roman"/>
          <w:spacing w:val="-2"/>
        </w:rPr>
      </w:pPr>
      <w:r w:rsidRPr="00A87D62">
        <w:rPr>
          <w:rFonts w:ascii="Times" w:eastAsia="Times New Roman" w:hAnsi="Times" w:cs="Times New Roman"/>
          <w:spacing w:val="-2"/>
        </w:rPr>
        <w:t>There was no public comment</w:t>
      </w:r>
    </w:p>
    <w:p w:rsidR="005D375D" w:rsidRPr="001254B2" w:rsidRDefault="005D375D" w:rsidP="005D375D">
      <w:pPr>
        <w:tabs>
          <w:tab w:val="left" w:pos="-720"/>
          <w:tab w:val="left" w:pos="0"/>
          <w:tab w:val="left" w:pos="720"/>
        </w:tabs>
        <w:suppressAutoHyphens/>
        <w:jc w:val="both"/>
        <w:rPr>
          <w:rFonts w:ascii="Times" w:eastAsia="Times New Roman" w:hAnsi="Times" w:cs="Times New Roman"/>
          <w:b/>
          <w:spacing w:val="-2"/>
        </w:rPr>
      </w:pPr>
    </w:p>
    <w:p w:rsidR="005D375D" w:rsidRPr="001254B2" w:rsidRDefault="005D375D" w:rsidP="005D375D">
      <w:pPr>
        <w:tabs>
          <w:tab w:val="left" w:pos="90"/>
        </w:tabs>
        <w:rPr>
          <w:rFonts w:ascii="Times New Roman" w:eastAsia="Calibri" w:hAnsi="Times New Roman" w:cs="Times New Roman"/>
        </w:rPr>
      </w:pPr>
      <w:r w:rsidRPr="001254B2">
        <w:rPr>
          <w:rFonts w:ascii="Times New Roman" w:eastAsia="Calibri" w:hAnsi="Times New Roman" w:cs="Times New Roman"/>
        </w:rPr>
        <w:t>MOTION TO CLOSE</w:t>
      </w:r>
    </w:p>
    <w:p w:rsidR="005D375D" w:rsidRPr="001254B2" w:rsidRDefault="005D375D" w:rsidP="005D375D">
      <w:pPr>
        <w:tabs>
          <w:tab w:val="left" w:pos="90"/>
        </w:tabs>
        <w:rPr>
          <w:rFonts w:ascii="Times New Roman" w:eastAsia="Calibri" w:hAnsi="Times New Roman" w:cs="Times New Roman"/>
        </w:rPr>
      </w:pPr>
      <w:r w:rsidRPr="001254B2">
        <w:rPr>
          <w:rFonts w:ascii="Times New Roman" w:eastAsia="Calibri" w:hAnsi="Times New Roman" w:cs="Times New Roman"/>
        </w:rPr>
        <w:t>PUBLIC PORTION:</w:t>
      </w:r>
      <w:r>
        <w:rPr>
          <w:rFonts w:ascii="Times New Roman" w:eastAsia="Calibri" w:hAnsi="Times New Roman" w:cs="Times New Roman"/>
        </w:rPr>
        <w:t xml:space="preserve"> MR. PLATT</w:t>
      </w:r>
      <w:r w:rsidRPr="001254B2">
        <w:rPr>
          <w:rFonts w:ascii="Times New Roman" w:eastAsia="Calibri" w:hAnsi="Times New Roman" w:cs="Times New Roman"/>
        </w:rPr>
        <w:tab/>
      </w:r>
      <w:r w:rsidRPr="001254B2">
        <w:rPr>
          <w:rFonts w:ascii="Times New Roman" w:eastAsia="Calibri" w:hAnsi="Times New Roman" w:cs="Times New Roman"/>
        </w:rPr>
        <w:tab/>
        <w:t>AYES:</w:t>
      </w:r>
      <w:r>
        <w:rPr>
          <w:rFonts w:ascii="Times New Roman" w:eastAsia="Calibri" w:hAnsi="Times New Roman" w:cs="Times New Roman"/>
        </w:rPr>
        <w:t xml:space="preserve"> ALL</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sidRPr="001254B2">
        <w:rPr>
          <w:rFonts w:ascii="Times" w:eastAsia="Times New Roman" w:hAnsi="Times" w:cs="Times New Roman"/>
          <w:spacing w:val="-2"/>
        </w:rPr>
        <w:t>SECONDED:</w:t>
      </w:r>
      <w:r>
        <w:rPr>
          <w:rFonts w:ascii="Times" w:eastAsia="Times New Roman" w:hAnsi="Times" w:cs="Times New Roman"/>
          <w:spacing w:val="-2"/>
        </w:rPr>
        <w:t xml:space="preserve"> MR. FRIEDMAN</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NAYS:</w:t>
      </w:r>
      <w:r>
        <w:rPr>
          <w:rFonts w:ascii="Times" w:eastAsia="Times New Roman" w:hAnsi="Times" w:cs="Times New Roman"/>
          <w:spacing w:val="-2"/>
        </w:rPr>
        <w:t xml:space="preserve"> NONE</w:t>
      </w:r>
    </w:p>
    <w:p w:rsidR="005D375D" w:rsidRDefault="005D375D" w:rsidP="005D375D">
      <w:pPr>
        <w:tabs>
          <w:tab w:val="left" w:pos="90"/>
        </w:tabs>
        <w:rPr>
          <w:rFonts w:ascii="Times New Roman" w:eastAsia="Calibri" w:hAnsi="Times New Roman" w:cs="Times New Roman"/>
          <w:b/>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sidRPr="008126CE">
        <w:rPr>
          <w:rFonts w:ascii="Times" w:eastAsia="Times New Roman" w:hAnsi="Times" w:cs="Times New Roman"/>
          <w:b/>
          <w:spacing w:val="-2"/>
        </w:rPr>
        <w:lastRenderedPageBreak/>
        <w:t>RESOLUTION NO. 64-18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TEMPORARY CAPITAL BUDGET</w:t>
      </w:r>
    </w:p>
    <w:p w:rsidR="005D375D" w:rsidRDefault="005D375D" w:rsidP="005D375D">
      <w:pPr>
        <w:tabs>
          <w:tab w:val="left" w:pos="90"/>
        </w:tabs>
        <w:rPr>
          <w:rFonts w:ascii="Times New Roman" w:eastAsia="Calibri" w:hAnsi="Times New Roman" w:cs="Times New Roman"/>
          <w:b/>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 xml:space="preserve">MOTION TO </w:t>
      </w:r>
      <w:r>
        <w:rPr>
          <w:rFonts w:ascii="Times New Roman" w:eastAsia="Times New Roman" w:hAnsi="Times New Roman" w:cs="Times New Roman"/>
          <w:bCs/>
        </w:rPr>
        <w:t>APPROVE: MS. NOCITO</w:t>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 xml:space="preserve">   PLATT</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Pr>
          <w:rFonts w:ascii="Times New Roman" w:eastAsia="Times New Roman" w:hAnsi="Times New Roman" w:cs="Times New Roman"/>
          <w:bCs/>
        </w:rPr>
        <w:t>SECONDED</w:t>
      </w:r>
      <w:r w:rsidRPr="00744486">
        <w:rPr>
          <w:rFonts w:ascii="Times New Roman" w:eastAsia="Times New Roman" w:hAnsi="Times New Roman" w:cs="Times New Roman"/>
          <w:bCs/>
        </w:rPr>
        <w:t>:</w:t>
      </w:r>
      <w:r>
        <w:rPr>
          <w:rFonts w:ascii="Times New Roman" w:eastAsia="Times New Roman" w:hAnsi="Times New Roman" w:cs="Times New Roman"/>
          <w:bCs/>
        </w:rPr>
        <w:t xml:space="preserve"> MR. RAVITZ</w:t>
      </w:r>
      <w:r>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RAVITZ</w:t>
      </w:r>
      <w:r>
        <w:rPr>
          <w:rFonts w:ascii="Times New Roman" w:eastAsia="Times New Roman" w:hAnsi="Times New Roman" w:cs="Times New Roman"/>
          <w:bCs/>
        </w:rPr>
        <w:t xml:space="preserve"> - Y</w:t>
      </w:r>
      <w:r w:rsidRPr="00744486">
        <w:rPr>
          <w:rFonts w:ascii="Times New Roman" w:eastAsia="Times New Roman" w:hAnsi="Times New Roman" w:cs="Times New Roman"/>
          <w:bCs/>
        </w:rPr>
        <w:tab/>
      </w:r>
      <w:r>
        <w:rPr>
          <w:rFonts w:ascii="Times New Roman" w:eastAsia="Times New Roman" w:hAnsi="Times New Roman" w:cs="Times New Roman"/>
          <w:bCs/>
        </w:rPr>
        <w:t xml:space="preserve">   </w:t>
      </w:r>
      <w:r w:rsidRPr="00744486">
        <w:rPr>
          <w:rFonts w:ascii="Times New Roman" w:eastAsia="Times New Roman" w:hAnsi="Times New Roman" w:cs="Times New Roman"/>
          <w:bCs/>
        </w:rPr>
        <w:t>NOCITO</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Pr>
          <w:rFonts w:ascii="Times New Roman" w:eastAsia="Times New Roman" w:hAnsi="Times New Roman" w:cs="Times New Roman"/>
          <w:bCs/>
        </w:rPr>
        <w:t>AYES:</w:t>
      </w:r>
      <w:r w:rsidRPr="00744486">
        <w:rPr>
          <w:rFonts w:ascii="Times New Roman" w:eastAsia="Times New Roman" w:hAnsi="Times New Roman" w:cs="Times New Roman"/>
          <w:bCs/>
        </w:rPr>
        <w:tab/>
      </w:r>
      <w:r>
        <w:rPr>
          <w:rFonts w:ascii="Times New Roman" w:eastAsia="Times New Roman" w:hAnsi="Times New Roman" w:cs="Times New Roman"/>
          <w:bCs/>
        </w:rPr>
        <w:t>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MAYOR </w:t>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 Y</w:t>
      </w:r>
    </w:p>
    <w:p w:rsidR="005D375D" w:rsidRPr="00744486" w:rsidRDefault="005D375D" w:rsidP="005D375D">
      <w:pPr>
        <w:rPr>
          <w:rFonts w:ascii="Times New Roman" w:eastAsia="Times New Roman" w:hAnsi="Times New Roman" w:cs="Times New Roman"/>
          <w:bCs/>
        </w:rPr>
      </w:pPr>
      <w:r>
        <w:rPr>
          <w:rFonts w:ascii="Times New Roman" w:eastAsia="Times New Roman" w:hAnsi="Times New Roman" w:cs="Times New Roman"/>
          <w:bCs/>
        </w:rPr>
        <w:t>NAYS:</w:t>
      </w:r>
      <w:r w:rsidRPr="00744486">
        <w:rPr>
          <w:rFonts w:ascii="Times New Roman" w:eastAsia="Times New Roman" w:hAnsi="Times New Roman" w:cs="Times New Roman"/>
          <w:bCs/>
        </w:rPr>
        <w:tab/>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Default="005D375D" w:rsidP="005D375D">
      <w:pPr>
        <w:tabs>
          <w:tab w:val="left" w:pos="90"/>
        </w:tabs>
        <w:rPr>
          <w:rFonts w:ascii="Times New Roman" w:eastAsia="Calibri" w:hAnsi="Times New Roman" w:cs="Times New Roman"/>
          <w:b/>
        </w:rPr>
      </w:pPr>
    </w:p>
    <w:p w:rsidR="005D375D" w:rsidRPr="00901257" w:rsidRDefault="005D375D" w:rsidP="005D375D">
      <w:pPr>
        <w:tabs>
          <w:tab w:val="left" w:pos="90"/>
        </w:tabs>
        <w:rPr>
          <w:rFonts w:ascii="Times New Roman" w:eastAsia="Calibri" w:hAnsi="Times New Roman" w:cs="Times New Roman"/>
          <w:b/>
        </w:rPr>
      </w:pPr>
      <w:r w:rsidRPr="00901257">
        <w:rPr>
          <w:rFonts w:ascii="Times New Roman" w:eastAsia="Calibri" w:hAnsi="Times New Roman" w:cs="Times New Roman"/>
          <w:b/>
        </w:rPr>
        <w:t>FIRST READING ON ORDINANCE</w:t>
      </w:r>
    </w:p>
    <w:p w:rsidR="005D375D" w:rsidRDefault="005D375D" w:rsidP="005D375D">
      <w:pPr>
        <w:pStyle w:val="BlockText"/>
        <w:tabs>
          <w:tab w:val="clear" w:pos="-720"/>
        </w:tabs>
        <w:ind w:left="0" w:right="0" w:firstLine="0"/>
        <w:rPr>
          <w:b w:val="0"/>
          <w:szCs w:val="22"/>
        </w:rPr>
      </w:pPr>
      <w:r w:rsidRPr="00901257">
        <w:rPr>
          <w:b w:val="0"/>
          <w:szCs w:val="22"/>
        </w:rPr>
        <w:t>BOND ORDINANCE AUTHORIZING THE ACQUISITION OF VEHICLES AND EQUIPMENT FOR THE TOWNSHIP OF VOORHEES, COUNTY OF CAMDEN, NEW JERSEY; APPROPRIATING THE SUM OF $640,000 THERFOR; AUTHORIZING THE ISSUANCE OF GENERAL OBLIGATION BONDS OR BOND ANTICIPATION NOTES OF THE TOWNSHIP OF VOORHEES, COUNTY OF CAMDEN, NEW JERSEY, IN THE AGGREGATE PRINCIPAL AMOUNT OF UP TO $608,000; MAKING CERTAIN DETERMINATIONS AND COVENANTS; AND AUTHORIZING CERTAIN RELATED ACTIONS IN CONNECTION WITH THE FOREGOING</w:t>
      </w:r>
    </w:p>
    <w:p w:rsidR="005D375D" w:rsidRDefault="005D375D" w:rsidP="005D375D">
      <w:pPr>
        <w:pStyle w:val="BlockText"/>
        <w:tabs>
          <w:tab w:val="clear" w:pos="-720"/>
        </w:tabs>
        <w:ind w:left="0" w:right="0" w:firstLine="0"/>
        <w:rPr>
          <w:b w:val="0"/>
          <w:szCs w:val="22"/>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MS. NOCITO</w:t>
      </w:r>
      <w:r>
        <w:rPr>
          <w:rFonts w:ascii="Times New Roman" w:eastAsia="Times New Roman" w:hAnsi="Times New Roman" w:cs="Times New Roman"/>
          <w:bCs/>
        </w:rPr>
        <w:tab/>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RAVITZ</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Pr>
          <w:rFonts w:ascii="Times New Roman" w:eastAsia="Times New Roman" w:hAnsi="Times New Roman" w:cs="Times New Roman"/>
          <w:bCs/>
        </w:rPr>
        <w:t>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p>
    <w:p w:rsidR="005D375D" w:rsidRDefault="005D375D" w:rsidP="005D375D">
      <w:pPr>
        <w:pStyle w:val="BlockText"/>
        <w:tabs>
          <w:tab w:val="clear" w:pos="-720"/>
        </w:tabs>
        <w:ind w:left="0" w:right="0" w:firstLine="0"/>
        <w:rPr>
          <w:szCs w:val="22"/>
        </w:rPr>
      </w:pPr>
    </w:p>
    <w:p w:rsidR="005D375D" w:rsidRPr="009A28FD" w:rsidRDefault="005D375D" w:rsidP="005D375D">
      <w:pPr>
        <w:pStyle w:val="BlockText"/>
        <w:tabs>
          <w:tab w:val="clear" w:pos="-720"/>
        </w:tabs>
        <w:ind w:left="0" w:right="0" w:firstLine="0"/>
        <w:rPr>
          <w:szCs w:val="22"/>
        </w:rPr>
      </w:pPr>
      <w:r w:rsidRPr="009A28FD">
        <w:rPr>
          <w:szCs w:val="22"/>
        </w:rPr>
        <w:t>FIRST READING ON ORDINANCE</w:t>
      </w:r>
    </w:p>
    <w:p w:rsidR="005D375D" w:rsidRDefault="005D375D" w:rsidP="005D375D">
      <w:pPr>
        <w:pStyle w:val="BlockText"/>
        <w:tabs>
          <w:tab w:val="clear" w:pos="-720"/>
        </w:tabs>
        <w:ind w:left="0" w:right="0" w:firstLine="0"/>
        <w:rPr>
          <w:b w:val="0"/>
          <w:szCs w:val="22"/>
        </w:rPr>
      </w:pPr>
      <w:r>
        <w:rPr>
          <w:b w:val="0"/>
          <w:szCs w:val="22"/>
        </w:rPr>
        <w:t>AN ORDINANCE AUTHORIZING THE SALE OF 620 BERLIN ROAD, SPECIFICALLY BLOCK 147; LOTS 3, 6 &amp; 7 ON THE VOORHEES TOWNSHIP TAX MAP, (ALSO KNOWN AS 620 BERLIN ROAD, VOORHEES, NEW JERSEY) AND THE RELATED ACCESS EASEMENT, REFERRED TO HEREIN AS THE “KERPER LANE EASEMENT RECORDED ON JULY 20, 1983 IN DEED BOOK 3907, PAGE 831, IN THE CAMDEN COUNTY CLERK’S OFFICE, CONSISTING OF A 30’ BY 365’ (+/-), WITH THE EXCEPTION OF THE CELL TOWER.</w:t>
      </w:r>
    </w:p>
    <w:p w:rsidR="005D375D" w:rsidRDefault="005D375D" w:rsidP="005D375D">
      <w:pPr>
        <w:pStyle w:val="BlockText"/>
        <w:tabs>
          <w:tab w:val="clear" w:pos="-720"/>
        </w:tabs>
        <w:ind w:left="0" w:right="0" w:firstLine="0"/>
        <w:rPr>
          <w:b w:val="0"/>
          <w:szCs w:val="22"/>
        </w:rPr>
      </w:pPr>
    </w:p>
    <w:p w:rsidR="005D375D" w:rsidRDefault="005D375D" w:rsidP="005D375D">
      <w:pPr>
        <w:rPr>
          <w:rFonts w:ascii="Times New Roman" w:eastAsia="Times New Roman" w:hAnsi="Times New Roman" w:cs="Times New Roman"/>
          <w:bCs/>
        </w:rPr>
      </w:pP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MR. RAVITZ</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AYES:</w:t>
      </w:r>
      <w:r>
        <w:rPr>
          <w:rFonts w:ascii="Times New Roman" w:eastAsia="Times New Roman" w:hAnsi="Times New Roman" w:cs="Times New Roman"/>
          <w:bCs/>
        </w:rPr>
        <w:t xml:space="preserve"> 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Pr="00744486" w:rsidRDefault="005D375D" w:rsidP="005D375D">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RESOLUTION NO. 65-18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APPROVING AN EXECUTIVE SESSION FROM THE </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MEETING OF </w:t>
      </w:r>
      <w:r>
        <w:rPr>
          <w:rFonts w:ascii="Times" w:eastAsia="Times New Roman" w:hAnsi="Times" w:cs="Times New Roman"/>
          <w:spacing w:val="-2"/>
        </w:rPr>
        <w:tab/>
        <w:t>JANUARY 22, 2018</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MR. FRIEDMAN</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RESOLUTION NO. 66-18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AUTHORIZING THE TOWNSHIP OF VOORHEES TO </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ENTER INTO AN ALS/BLS AFFILIATION SERVICES </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AGREEMENT WITH VIRTUA HEALTH, INC.</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MR. FRIEDMAN</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RESOLUTION NO. 67-18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ADOPTING THE 3-YEAR COOPERATION </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AGREEMENT WITH THE COUNTY OF CAMDEN</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MR. FRIEDMAN</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5D375D" w:rsidRDefault="005D375D" w:rsidP="005D375D">
      <w:pPr>
        <w:tabs>
          <w:tab w:val="left" w:pos="-720"/>
          <w:tab w:val="left" w:pos="0"/>
          <w:tab w:val="left" w:pos="720"/>
        </w:tabs>
        <w:suppressAutoHyphens/>
        <w:jc w:val="both"/>
        <w:rPr>
          <w:rFonts w:ascii="Times" w:eastAsia="Times New Roman" w:hAnsi="Times" w:cs="Times New Roman"/>
          <w:spacing w:val="-2"/>
        </w:rPr>
      </w:pPr>
    </w:p>
    <w:p w:rsidR="005D375D" w:rsidRDefault="005D375D" w:rsidP="005D375D">
      <w:pPr>
        <w:pStyle w:val="NoSpacing"/>
        <w:rPr>
          <w:rFonts w:ascii="Times New Roman" w:eastAsia="Calibri" w:hAnsi="Times New Roman" w:cs="Times New Roman"/>
        </w:rPr>
      </w:pPr>
      <w:r>
        <w:rPr>
          <w:rFonts w:ascii="Times" w:eastAsia="Times New Roman" w:hAnsi="Times" w:cs="Times New Roman"/>
          <w:spacing w:val="-2"/>
        </w:rPr>
        <w:t>RESOLUTION NO. 68-18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sidRPr="002A7C87">
        <w:rPr>
          <w:rFonts w:ascii="Times New Roman" w:eastAsia="Calibri" w:hAnsi="Times New Roman" w:cs="Times New Roman"/>
        </w:rPr>
        <w:t>AUTHORIZING AN</w:t>
      </w:r>
      <w:r w:rsidRPr="002A7C87">
        <w:rPr>
          <w:rFonts w:ascii="Calibri" w:eastAsia="Calibri" w:hAnsi="Calibri"/>
          <w:sz w:val="28"/>
          <w:szCs w:val="28"/>
        </w:rPr>
        <w:t xml:space="preserve"> </w:t>
      </w:r>
      <w:r w:rsidRPr="002A7C87">
        <w:rPr>
          <w:rFonts w:ascii="Times New Roman" w:eastAsia="Calibri" w:hAnsi="Times New Roman" w:cs="Times New Roman"/>
        </w:rPr>
        <w:t xml:space="preserve">AGREEMENT, PURSUANT TO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A PUBLICLY ADVERTISED REQUEST FOR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PROPOSALS, BY AND BETWEEN THE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OF VOORHEES AND ENVIRONMENTAL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RESOLUTIONS, INC. FOR CONSTRUCTION </w:t>
      </w:r>
      <w:r>
        <w:rPr>
          <w:rFonts w:ascii="Times New Roman" w:eastAsia="Calibri" w:hAnsi="Times New Roman" w:cs="Times New Roman"/>
        </w:rPr>
        <w:tab/>
      </w:r>
      <w:r>
        <w:rPr>
          <w:rFonts w:ascii="Times New Roman" w:eastAsia="Calibri" w:hAnsi="Times New Roman" w:cs="Times New Roman"/>
        </w:rPr>
        <w:lastRenderedPageBreak/>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MANAGEMENT/CONSTRUCTION INSPECTION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SERVICES FOR SOMERDALE ROAD (CR 678)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PEDESTRIAN IMPROVEMENTS FROM BURNT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 xml:space="preserve">MILL ROAD (CR 670) TO ECHELON ROAD IN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2A7C87">
        <w:rPr>
          <w:rFonts w:ascii="Times New Roman" w:eastAsia="Calibri" w:hAnsi="Times New Roman" w:cs="Times New Roman"/>
        </w:rPr>
        <w:t>TOWNSHIP OF VOORHEES</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MOTION TO APPROVE: MR.FRIEDMAN</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SECONDED: MR. RAVITZ</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AYES: ALL</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NAYS: NONE</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RESOLUTION NO. 69-18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AMENDING RESOLUTION NO. 135-17 TO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INCLUDE BLOCK 14, LOTS 13 &amp; 14.01</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MOTION TO APPROVE: MR. FREIDMAN</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SECONDED: MR. RAVITZ</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AYES: ALL</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NAYS: NONE</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RESOLUTION NO. 70-18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HIRING OF RANDY FREILING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AS A CLASS 2 OFFICER IN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POLICE DEPARTMENT</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MOTION TO APPROVE: MR. FRIEDMAN</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SECONDED: MR. RAVITZ</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AYES: ALL</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NAYS: NONE</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EXECUTIVE SESSION</w:t>
      </w:r>
    </w:p>
    <w:p w:rsidR="005D375D" w:rsidRDefault="005D375D" w:rsidP="005D375D">
      <w:pPr>
        <w:pStyle w:val="NoSpacing"/>
        <w:rPr>
          <w:rFonts w:ascii="Times New Roman" w:eastAsia="Calibri" w:hAnsi="Times New Roman" w:cs="Times New Roman"/>
        </w:rPr>
      </w:pP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COURT CLERK’S REPORT FOR JANUARY 2018</w:t>
      </w:r>
    </w:p>
    <w:p w:rsidR="005D375D" w:rsidRDefault="005D375D" w:rsidP="005D375D">
      <w:pPr>
        <w:pStyle w:val="NoSpacing"/>
        <w:rPr>
          <w:rFonts w:ascii="Times New Roman" w:eastAsia="Calibri" w:hAnsi="Times New Roman" w:cs="Times New Roman"/>
        </w:rPr>
      </w:pPr>
      <w:r>
        <w:rPr>
          <w:rFonts w:ascii="Times New Roman" w:eastAsia="Calibri" w:hAnsi="Times New Roman" w:cs="Times New Roman"/>
        </w:rPr>
        <w:t>REGISTRAR’S REPORT FOR DECEMBER 2017</w:t>
      </w:r>
    </w:p>
    <w:p w:rsidR="005D375D" w:rsidRPr="001254B2" w:rsidRDefault="005D375D" w:rsidP="005D375D">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TAX COLLECTOR’S REPORT FOR </w:t>
      </w:r>
      <w:r>
        <w:rPr>
          <w:rFonts w:ascii="Times New Roman" w:eastAsia="Times New Roman" w:hAnsi="Times New Roman" w:cs="Times New Roman"/>
          <w:spacing w:val="-2"/>
        </w:rPr>
        <w:t>JANUARY 2018</w:t>
      </w:r>
    </w:p>
    <w:p w:rsidR="005D375D" w:rsidRPr="001254B2" w:rsidRDefault="005D375D" w:rsidP="005D375D">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MINUTES FROM </w:t>
      </w:r>
      <w:r>
        <w:rPr>
          <w:rFonts w:ascii="Times New Roman" w:eastAsia="Times New Roman" w:hAnsi="Times New Roman" w:cs="Times New Roman"/>
          <w:spacing w:val="-2"/>
        </w:rPr>
        <w:t>JANUARY 22, 2018</w:t>
      </w:r>
    </w:p>
    <w:p w:rsidR="005D375D" w:rsidRDefault="005D375D" w:rsidP="005D375D">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BILLS POSTED FOR </w:t>
      </w:r>
      <w:r>
        <w:rPr>
          <w:rFonts w:ascii="Times New Roman" w:eastAsia="Times New Roman" w:hAnsi="Times New Roman" w:cs="Times New Roman"/>
          <w:spacing w:val="-2"/>
        </w:rPr>
        <w:t>FEBRUARY 12</w:t>
      </w:r>
      <w:r w:rsidRPr="001254B2">
        <w:rPr>
          <w:rFonts w:ascii="Times New Roman" w:eastAsia="Times New Roman" w:hAnsi="Times New Roman" w:cs="Times New Roman"/>
          <w:spacing w:val="-2"/>
        </w:rPr>
        <w:t>, 2018</w:t>
      </w:r>
    </w:p>
    <w:p w:rsidR="005D375D" w:rsidRDefault="005D375D" w:rsidP="005D375D">
      <w:pPr>
        <w:tabs>
          <w:tab w:val="left" w:pos="-720"/>
          <w:tab w:val="left" w:pos="0"/>
          <w:tab w:val="left" w:pos="720"/>
        </w:tabs>
        <w:suppressAutoHyphens/>
        <w:rPr>
          <w:rFonts w:ascii="Times New Roman" w:eastAsia="Times New Roman" w:hAnsi="Times New Roman" w:cs="Times New Roman"/>
          <w:spacing w:val="-2"/>
        </w:rPr>
      </w:pPr>
    </w:p>
    <w:p w:rsidR="005D375D" w:rsidRDefault="005D375D" w:rsidP="005D375D">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MOTION TO APPROVE: MR. RAVITZ</w:t>
      </w:r>
    </w:p>
    <w:p w:rsidR="005D375D" w:rsidRDefault="005D375D" w:rsidP="005D375D">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SECONDED: MS. NOCITO</w:t>
      </w:r>
    </w:p>
    <w:p w:rsidR="005D375D" w:rsidRDefault="005D375D" w:rsidP="005D375D">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AYES: ALL</w:t>
      </w:r>
    </w:p>
    <w:p w:rsidR="005D375D" w:rsidRPr="001254B2" w:rsidRDefault="005D375D" w:rsidP="005D375D">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NAYS: NONE</w:t>
      </w:r>
    </w:p>
    <w:p w:rsidR="005D375D" w:rsidRPr="001254B2" w:rsidRDefault="005D375D" w:rsidP="005D375D">
      <w:pPr>
        <w:tabs>
          <w:tab w:val="left" w:pos="-720"/>
          <w:tab w:val="left" w:pos="0"/>
          <w:tab w:val="left" w:pos="720"/>
        </w:tabs>
        <w:suppressAutoHyphens/>
        <w:rPr>
          <w:rFonts w:ascii="Times New Roman" w:eastAsia="Times New Roman" w:hAnsi="Times New Roman" w:cs="Times New Roman"/>
          <w:spacing w:val="-2"/>
        </w:rPr>
      </w:pPr>
    </w:p>
    <w:p w:rsidR="005D375D" w:rsidRDefault="005D375D" w:rsidP="005D375D">
      <w:pPr>
        <w:rPr>
          <w:rFonts w:ascii="Times New Roman" w:eastAsia="Calibri" w:hAnsi="Times New Roman" w:cs="Times New Roman"/>
        </w:rPr>
      </w:pPr>
      <w:r w:rsidRPr="001254B2">
        <w:rPr>
          <w:rFonts w:ascii="Times New Roman" w:eastAsia="Calibri" w:hAnsi="Times New Roman" w:cs="Times New Roman"/>
        </w:rPr>
        <w:t>COMMENTS FROM COMMITTEE</w:t>
      </w:r>
    </w:p>
    <w:p w:rsidR="005D375D" w:rsidRDefault="005D375D" w:rsidP="005D375D">
      <w:pPr>
        <w:rPr>
          <w:rFonts w:ascii="Times New Roman" w:eastAsia="Calibri" w:hAnsi="Times New Roman" w:cs="Times New Roman"/>
        </w:rPr>
      </w:pPr>
      <w:r>
        <w:rPr>
          <w:rFonts w:ascii="Times New Roman" w:eastAsia="Calibri" w:hAnsi="Times New Roman" w:cs="Times New Roman"/>
        </w:rPr>
        <w:t>Mayor Mignogna congratulated the Philadelphia Eagles on winning the Super Bowl.</w:t>
      </w:r>
    </w:p>
    <w:p w:rsidR="005D375D" w:rsidRDefault="005D375D" w:rsidP="005D375D">
      <w:pPr>
        <w:rPr>
          <w:rFonts w:ascii="Times New Roman" w:eastAsia="Calibri" w:hAnsi="Times New Roman" w:cs="Times New Roman"/>
        </w:rPr>
      </w:pPr>
    </w:p>
    <w:p w:rsidR="005D375D" w:rsidRDefault="005D375D" w:rsidP="005D375D">
      <w:pPr>
        <w:rPr>
          <w:rFonts w:ascii="Times New Roman" w:eastAsia="Calibri" w:hAnsi="Times New Roman" w:cs="Times New Roman"/>
        </w:rPr>
      </w:pPr>
      <w:r>
        <w:rPr>
          <w:rFonts w:ascii="Times New Roman" w:eastAsia="Calibri" w:hAnsi="Times New Roman" w:cs="Times New Roman"/>
        </w:rPr>
        <w:t>Committeewoman Nocito wished the mayor well after a recent brief illness.</w:t>
      </w:r>
    </w:p>
    <w:p w:rsidR="005D375D" w:rsidRPr="001254B2" w:rsidRDefault="005D375D" w:rsidP="005D375D">
      <w:pPr>
        <w:rPr>
          <w:rFonts w:ascii="Times New Roman" w:eastAsia="Calibri" w:hAnsi="Times New Roman" w:cs="Times New Roman"/>
        </w:rPr>
      </w:pPr>
    </w:p>
    <w:p w:rsidR="005D375D" w:rsidRPr="001254B2" w:rsidRDefault="005D375D" w:rsidP="005D375D">
      <w:pPr>
        <w:rPr>
          <w:rFonts w:ascii="Times New Roman" w:eastAsia="Calibri" w:hAnsi="Times New Roman" w:cs="Times New Roman"/>
        </w:rPr>
      </w:pPr>
      <w:r w:rsidRPr="001254B2">
        <w:rPr>
          <w:rFonts w:ascii="Times New Roman" w:eastAsia="Calibri" w:hAnsi="Times New Roman" w:cs="Times New Roman"/>
        </w:rPr>
        <w:t>COMMENTS FROM THE PUBLIC</w:t>
      </w:r>
    </w:p>
    <w:p w:rsidR="005D375D" w:rsidRPr="001254B2" w:rsidRDefault="005D375D" w:rsidP="005D375D">
      <w:pPr>
        <w:rPr>
          <w:rFonts w:ascii="Times New Roman" w:eastAsia="Calibri" w:hAnsi="Times New Roman" w:cs="Times New Roman"/>
        </w:rPr>
      </w:pPr>
    </w:p>
    <w:p w:rsidR="005D375D" w:rsidRDefault="005D375D" w:rsidP="005D375D">
      <w:pPr>
        <w:rPr>
          <w:rFonts w:ascii="Times New Roman" w:eastAsia="Calibri" w:hAnsi="Times New Roman" w:cs="Times New Roman"/>
        </w:rPr>
      </w:pPr>
      <w:r>
        <w:rPr>
          <w:rFonts w:ascii="Times New Roman" w:eastAsia="Calibri" w:hAnsi="Times New Roman" w:cs="Times New Roman"/>
        </w:rPr>
        <w:t>MOTION TO CLOSE PUBLIC COMMENT: MR. PLATT</w:t>
      </w:r>
    </w:p>
    <w:p w:rsidR="005D375D" w:rsidRDefault="005D375D" w:rsidP="005D375D">
      <w:pPr>
        <w:rPr>
          <w:rFonts w:ascii="Times New Roman" w:eastAsia="Calibri" w:hAnsi="Times New Roman" w:cs="Times New Roman"/>
        </w:rPr>
      </w:pPr>
      <w:r>
        <w:rPr>
          <w:rFonts w:ascii="Times New Roman" w:eastAsia="Calibri" w:hAnsi="Times New Roman" w:cs="Times New Roman"/>
        </w:rPr>
        <w:t>SECONDED: MR. RAVITZ</w:t>
      </w:r>
    </w:p>
    <w:p w:rsidR="005D375D" w:rsidRDefault="005D375D" w:rsidP="005D375D">
      <w:pPr>
        <w:rPr>
          <w:rFonts w:ascii="Times New Roman" w:eastAsia="Calibri" w:hAnsi="Times New Roman" w:cs="Times New Roman"/>
        </w:rPr>
      </w:pPr>
      <w:r>
        <w:rPr>
          <w:rFonts w:ascii="Times New Roman" w:eastAsia="Calibri" w:hAnsi="Times New Roman" w:cs="Times New Roman"/>
        </w:rPr>
        <w:t>AYES: ALL</w:t>
      </w:r>
    </w:p>
    <w:p w:rsidR="005D375D" w:rsidRDefault="005D375D" w:rsidP="005D375D">
      <w:pPr>
        <w:rPr>
          <w:rFonts w:ascii="Times New Roman" w:eastAsia="Calibri" w:hAnsi="Times New Roman" w:cs="Times New Roman"/>
        </w:rPr>
      </w:pPr>
      <w:r>
        <w:rPr>
          <w:rFonts w:ascii="Times New Roman" w:eastAsia="Calibri" w:hAnsi="Times New Roman" w:cs="Times New Roman"/>
        </w:rPr>
        <w:t>NAYS: NONE</w:t>
      </w:r>
    </w:p>
    <w:p w:rsidR="005D375D" w:rsidRDefault="005D375D" w:rsidP="005D375D">
      <w:pPr>
        <w:rPr>
          <w:rFonts w:ascii="Times New Roman" w:eastAsia="Calibri" w:hAnsi="Times New Roman" w:cs="Times New Roman"/>
        </w:rPr>
      </w:pPr>
    </w:p>
    <w:p w:rsidR="005D375D" w:rsidRDefault="005D375D" w:rsidP="005D375D">
      <w:pPr>
        <w:rPr>
          <w:rFonts w:ascii="Times New Roman" w:eastAsia="Calibri" w:hAnsi="Times New Roman" w:cs="Times New Roman"/>
        </w:rPr>
      </w:pPr>
      <w:r w:rsidRPr="001254B2">
        <w:rPr>
          <w:rFonts w:ascii="Times New Roman" w:eastAsia="Calibri" w:hAnsi="Times New Roman" w:cs="Times New Roman"/>
        </w:rPr>
        <w:t>ADJOURNMENT</w:t>
      </w:r>
    </w:p>
    <w:p w:rsidR="005D375D" w:rsidRDefault="005D375D" w:rsidP="007B3F71">
      <w:pPr>
        <w:rPr>
          <w:rFonts w:ascii="Times New Roman" w:eastAsia="Times New Roman" w:hAnsi="Times New Roman" w:cs="Times New Roman"/>
          <w:sz w:val="24"/>
          <w:szCs w:val="24"/>
        </w:rPr>
      </w:pPr>
    </w:p>
    <w:p w:rsidR="005D375D" w:rsidRDefault="005D375D" w:rsidP="007B3F71">
      <w:pPr>
        <w:rPr>
          <w:rFonts w:ascii="Times New Roman" w:eastAsia="Times New Roman" w:hAnsi="Times New Roman" w:cs="Times New Roman"/>
          <w:sz w:val="24"/>
          <w:szCs w:val="24"/>
        </w:rPr>
      </w:pPr>
    </w:p>
    <w:p w:rsidR="005D375D" w:rsidRDefault="005D375D" w:rsidP="007B3F71">
      <w:pPr>
        <w:rPr>
          <w:rFonts w:ascii="Times New Roman" w:eastAsia="Times New Roman" w:hAnsi="Times New Roman" w:cs="Times New Roman"/>
          <w:sz w:val="24"/>
          <w:szCs w:val="24"/>
        </w:rPr>
      </w:pPr>
    </w:p>
    <w:p w:rsidR="005D375D" w:rsidRDefault="005D375D"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Default="00A0058A" w:rsidP="007B3F71">
      <w:pPr>
        <w:rPr>
          <w:rFonts w:ascii="Times New Roman" w:eastAsia="Times New Roman" w:hAnsi="Times New Roman" w:cs="Times New Roman"/>
          <w:sz w:val="24"/>
          <w:szCs w:val="24"/>
        </w:rPr>
      </w:pPr>
    </w:p>
    <w:p w:rsidR="00A0058A" w:rsidRPr="007B3F71" w:rsidRDefault="00A0058A" w:rsidP="007B3F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A0058A" w:rsidRPr="007B3F71" w:rsidSect="00CD08E6">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30E"/>
    <w:multiLevelType w:val="hybridMultilevel"/>
    <w:tmpl w:val="EB70CAF2"/>
    <w:lvl w:ilvl="0" w:tplc="7FEE39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F25227E"/>
    <w:multiLevelType w:val="hybridMultilevel"/>
    <w:tmpl w:val="C68EBCD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F12"/>
    <w:rsid w:val="00073247"/>
    <w:rsid w:val="000F700B"/>
    <w:rsid w:val="00165636"/>
    <w:rsid w:val="001E64B3"/>
    <w:rsid w:val="001F2B6F"/>
    <w:rsid w:val="00211B19"/>
    <w:rsid w:val="002559B0"/>
    <w:rsid w:val="002626FA"/>
    <w:rsid w:val="00296C3E"/>
    <w:rsid w:val="002A7D15"/>
    <w:rsid w:val="002C1203"/>
    <w:rsid w:val="002E1E60"/>
    <w:rsid w:val="00304C39"/>
    <w:rsid w:val="003A785F"/>
    <w:rsid w:val="003E7F54"/>
    <w:rsid w:val="0046799C"/>
    <w:rsid w:val="00491E76"/>
    <w:rsid w:val="004D15DD"/>
    <w:rsid w:val="004E7F12"/>
    <w:rsid w:val="00501860"/>
    <w:rsid w:val="00515D17"/>
    <w:rsid w:val="005319C2"/>
    <w:rsid w:val="00582938"/>
    <w:rsid w:val="00584E0E"/>
    <w:rsid w:val="005903BB"/>
    <w:rsid w:val="005A5E6A"/>
    <w:rsid w:val="005D375D"/>
    <w:rsid w:val="005F3DB7"/>
    <w:rsid w:val="0061153B"/>
    <w:rsid w:val="00671492"/>
    <w:rsid w:val="006A1C99"/>
    <w:rsid w:val="006D0CDA"/>
    <w:rsid w:val="006D5777"/>
    <w:rsid w:val="006E0589"/>
    <w:rsid w:val="006E7345"/>
    <w:rsid w:val="007374C0"/>
    <w:rsid w:val="00746C47"/>
    <w:rsid w:val="007922C0"/>
    <w:rsid w:val="007B3F71"/>
    <w:rsid w:val="007B4AFE"/>
    <w:rsid w:val="00817FFD"/>
    <w:rsid w:val="0082503C"/>
    <w:rsid w:val="00871B0E"/>
    <w:rsid w:val="008977FA"/>
    <w:rsid w:val="008B140E"/>
    <w:rsid w:val="009061FA"/>
    <w:rsid w:val="009436D3"/>
    <w:rsid w:val="00955F2E"/>
    <w:rsid w:val="009A1B6D"/>
    <w:rsid w:val="009E055C"/>
    <w:rsid w:val="009F7BB3"/>
    <w:rsid w:val="00A0058A"/>
    <w:rsid w:val="00A14F12"/>
    <w:rsid w:val="00A2025A"/>
    <w:rsid w:val="00A713D0"/>
    <w:rsid w:val="00A71E3C"/>
    <w:rsid w:val="00AC169B"/>
    <w:rsid w:val="00AE38A9"/>
    <w:rsid w:val="00B06E7A"/>
    <w:rsid w:val="00B76371"/>
    <w:rsid w:val="00BA5B1E"/>
    <w:rsid w:val="00BA6F4C"/>
    <w:rsid w:val="00BD00A3"/>
    <w:rsid w:val="00BD7A23"/>
    <w:rsid w:val="00C02326"/>
    <w:rsid w:val="00C029D7"/>
    <w:rsid w:val="00C1052A"/>
    <w:rsid w:val="00C208FA"/>
    <w:rsid w:val="00C90EC8"/>
    <w:rsid w:val="00CD08E6"/>
    <w:rsid w:val="00D624AE"/>
    <w:rsid w:val="00DA4537"/>
    <w:rsid w:val="00E81ECD"/>
    <w:rsid w:val="00E87B7A"/>
    <w:rsid w:val="00E92046"/>
    <w:rsid w:val="00EC16ED"/>
    <w:rsid w:val="00ED252F"/>
    <w:rsid w:val="00F6057C"/>
    <w:rsid w:val="00F65135"/>
    <w:rsid w:val="00F86BA5"/>
    <w:rsid w:val="00FA0C47"/>
    <w:rsid w:val="00FA19AB"/>
    <w:rsid w:val="00FC7413"/>
    <w:rsid w:val="00FD3933"/>
    <w:rsid w:val="00FE4112"/>
    <w:rsid w:val="00FF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F1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13D0"/>
    <w:pPr>
      <w:spacing w:line="240" w:lineRule="auto"/>
    </w:pPr>
  </w:style>
  <w:style w:type="table" w:styleId="TableGrid">
    <w:name w:val="Table Grid"/>
    <w:basedOn w:val="TableNormal"/>
    <w:uiPriority w:val="59"/>
    <w:rsid w:val="00FC74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2B6F"/>
    <w:rPr>
      <w:rFonts w:ascii="Tahoma" w:hAnsi="Tahoma" w:cs="Tahoma"/>
      <w:sz w:val="16"/>
      <w:szCs w:val="16"/>
    </w:rPr>
  </w:style>
  <w:style w:type="character" w:customStyle="1" w:styleId="BalloonTextChar">
    <w:name w:val="Balloon Text Char"/>
    <w:basedOn w:val="DefaultParagraphFont"/>
    <w:link w:val="BalloonText"/>
    <w:uiPriority w:val="99"/>
    <w:semiHidden/>
    <w:rsid w:val="001F2B6F"/>
    <w:rPr>
      <w:rFonts w:ascii="Tahoma" w:hAnsi="Tahoma" w:cs="Tahoma"/>
      <w:sz w:val="16"/>
      <w:szCs w:val="16"/>
    </w:rPr>
  </w:style>
  <w:style w:type="paragraph" w:styleId="BlockText">
    <w:name w:val="Block Text"/>
    <w:basedOn w:val="Normal"/>
    <w:rsid w:val="005D375D"/>
    <w:pPr>
      <w:tabs>
        <w:tab w:val="left" w:pos="-720"/>
        <w:tab w:val="left" w:pos="0"/>
        <w:tab w:val="left" w:pos="720"/>
      </w:tabs>
      <w:suppressAutoHyphens/>
      <w:ind w:left="1440" w:right="1440" w:hanging="1440"/>
      <w:jc w:val="both"/>
    </w:pPr>
    <w:rPr>
      <w:rFonts w:ascii="Times" w:eastAsia="Times New Roman" w:hAnsi="Times" w:cs="Times New Roman"/>
      <w:b/>
      <w:spacing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F1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13D0"/>
    <w:pPr>
      <w:spacing w:line="240" w:lineRule="auto"/>
    </w:pPr>
  </w:style>
  <w:style w:type="table" w:styleId="TableGrid">
    <w:name w:val="Table Grid"/>
    <w:basedOn w:val="TableNormal"/>
    <w:uiPriority w:val="59"/>
    <w:rsid w:val="00FC74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2B6F"/>
    <w:rPr>
      <w:rFonts w:ascii="Tahoma" w:hAnsi="Tahoma" w:cs="Tahoma"/>
      <w:sz w:val="16"/>
      <w:szCs w:val="16"/>
    </w:rPr>
  </w:style>
  <w:style w:type="character" w:customStyle="1" w:styleId="BalloonTextChar">
    <w:name w:val="Balloon Text Char"/>
    <w:basedOn w:val="DefaultParagraphFont"/>
    <w:link w:val="BalloonText"/>
    <w:uiPriority w:val="99"/>
    <w:semiHidden/>
    <w:rsid w:val="001F2B6F"/>
    <w:rPr>
      <w:rFonts w:ascii="Tahoma" w:hAnsi="Tahoma" w:cs="Tahoma"/>
      <w:sz w:val="16"/>
      <w:szCs w:val="16"/>
    </w:rPr>
  </w:style>
  <w:style w:type="paragraph" w:styleId="BlockText">
    <w:name w:val="Block Text"/>
    <w:basedOn w:val="Normal"/>
    <w:rsid w:val="005D375D"/>
    <w:pPr>
      <w:tabs>
        <w:tab w:val="left" w:pos="-720"/>
        <w:tab w:val="left" w:pos="0"/>
        <w:tab w:val="left" w:pos="720"/>
      </w:tabs>
      <w:suppressAutoHyphens/>
      <w:ind w:left="1440" w:right="1440" w:hanging="1440"/>
      <w:jc w:val="both"/>
    </w:pPr>
    <w:rPr>
      <w:rFonts w:ascii="Times" w:eastAsia="Times New Roman" w:hAnsi="Times" w:cs="Times New Roman"/>
      <w:b/>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517004">
      <w:bodyDiv w:val="1"/>
      <w:marLeft w:val="0"/>
      <w:marRight w:val="0"/>
      <w:marTop w:val="0"/>
      <w:marBottom w:val="0"/>
      <w:divBdr>
        <w:top w:val="none" w:sz="0" w:space="0" w:color="auto"/>
        <w:left w:val="none" w:sz="0" w:space="0" w:color="auto"/>
        <w:bottom w:val="none" w:sz="0" w:space="0" w:color="auto"/>
        <w:right w:val="none" w:sz="0" w:space="0" w:color="auto"/>
      </w:divBdr>
    </w:div>
    <w:div w:id="11675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385D7-9810-4B34-9844-848962246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46</Pages>
  <Words>10513</Words>
  <Characters>59925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7</cp:revision>
  <cp:lastPrinted>2018-03-05T15:07:00Z</cp:lastPrinted>
  <dcterms:created xsi:type="dcterms:W3CDTF">2018-03-05T14:58:00Z</dcterms:created>
  <dcterms:modified xsi:type="dcterms:W3CDTF">2018-03-05T19:07:00Z</dcterms:modified>
</cp:coreProperties>
</file>