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C77F8D" w14:textId="77777777" w:rsidR="00292355" w:rsidRPr="008C5520" w:rsidRDefault="00292355" w:rsidP="00292355">
      <w:pPr>
        <w:numPr>
          <w:ilvl w:val="12"/>
          <w:numId w:val="0"/>
        </w:numPr>
        <w:rPr>
          <w:b/>
          <w:sz w:val="22"/>
        </w:rPr>
      </w:pPr>
      <w:r w:rsidRPr="008C5520">
        <w:rPr>
          <w:b/>
          <w:sz w:val="22"/>
        </w:rPr>
        <w:t xml:space="preserve">VOORHEES TOWNSHIP COMMITTEE </w:t>
      </w:r>
    </w:p>
    <w:p w14:paraId="46753657" w14:textId="7EBD2CCF" w:rsidR="00292355" w:rsidRPr="008C5520" w:rsidRDefault="00292355" w:rsidP="00292355">
      <w:pPr>
        <w:numPr>
          <w:ilvl w:val="12"/>
          <w:numId w:val="0"/>
        </w:numPr>
        <w:rPr>
          <w:b/>
          <w:sz w:val="22"/>
        </w:rPr>
      </w:pPr>
      <w:r>
        <w:rPr>
          <w:b/>
          <w:sz w:val="22"/>
        </w:rPr>
        <w:t>AGENDA</w:t>
      </w:r>
      <w:r w:rsidRPr="008C5520">
        <w:rPr>
          <w:b/>
          <w:sz w:val="22"/>
        </w:rPr>
        <w:t xml:space="preserve"> FOR THE MEETING OF </w:t>
      </w:r>
      <w:r>
        <w:rPr>
          <w:b/>
          <w:sz w:val="22"/>
        </w:rPr>
        <w:t>JULY 9</w:t>
      </w:r>
      <w:r w:rsidRPr="008C5520">
        <w:rPr>
          <w:b/>
          <w:sz w:val="22"/>
        </w:rPr>
        <w:t xml:space="preserve">, 2018 </w:t>
      </w:r>
    </w:p>
    <w:p w14:paraId="19B273A9" w14:textId="77777777" w:rsidR="00292355" w:rsidRPr="008C5520" w:rsidRDefault="00292355" w:rsidP="00292355">
      <w:pPr>
        <w:numPr>
          <w:ilvl w:val="12"/>
          <w:numId w:val="0"/>
        </w:numPr>
        <w:rPr>
          <w:b/>
          <w:sz w:val="22"/>
        </w:rPr>
      </w:pPr>
      <w:r w:rsidRPr="008C5520">
        <w:rPr>
          <w:b/>
          <w:sz w:val="22"/>
        </w:rPr>
        <w:t>REGULAR MEETING 8:00 PM</w:t>
      </w:r>
    </w:p>
    <w:p w14:paraId="6E0BDBE1" w14:textId="77777777" w:rsidR="00292355" w:rsidRPr="008C5520" w:rsidRDefault="00292355" w:rsidP="00292355">
      <w:pPr>
        <w:numPr>
          <w:ilvl w:val="12"/>
          <w:numId w:val="0"/>
        </w:numPr>
        <w:jc w:val="left"/>
        <w:rPr>
          <w:b/>
          <w:sz w:val="22"/>
        </w:rPr>
      </w:pPr>
    </w:p>
    <w:p w14:paraId="57FF3D80" w14:textId="77777777" w:rsidR="00292355" w:rsidRPr="008C5520" w:rsidRDefault="00292355" w:rsidP="00292355">
      <w:pPr>
        <w:jc w:val="left"/>
        <w:rPr>
          <w:b/>
          <w:sz w:val="22"/>
        </w:rPr>
      </w:pPr>
      <w:r w:rsidRPr="008C5520">
        <w:rPr>
          <w:b/>
          <w:sz w:val="22"/>
        </w:rPr>
        <w:t>FLAG SALUTE</w:t>
      </w:r>
    </w:p>
    <w:p w14:paraId="75E72D97" w14:textId="77777777" w:rsidR="00292355" w:rsidRPr="008C5520" w:rsidRDefault="00292355" w:rsidP="00292355">
      <w:pPr>
        <w:tabs>
          <w:tab w:val="left" w:pos="90"/>
          <w:tab w:val="left" w:pos="1800"/>
        </w:tabs>
        <w:jc w:val="left"/>
        <w:rPr>
          <w:b/>
          <w:sz w:val="22"/>
        </w:rPr>
      </w:pPr>
    </w:p>
    <w:p w14:paraId="40CCEEBE" w14:textId="77777777" w:rsidR="00292355" w:rsidRDefault="00292355" w:rsidP="00292355">
      <w:pPr>
        <w:tabs>
          <w:tab w:val="left" w:pos="90"/>
          <w:tab w:val="left" w:pos="1800"/>
        </w:tabs>
        <w:jc w:val="left"/>
        <w:rPr>
          <w:sz w:val="22"/>
        </w:rPr>
      </w:pPr>
      <w:r w:rsidRPr="008C5520">
        <w:rPr>
          <w:b/>
          <w:sz w:val="22"/>
        </w:rPr>
        <w:t>ROLL CALL</w:t>
      </w:r>
      <w:r w:rsidRPr="008C5520">
        <w:rPr>
          <w:b/>
          <w:sz w:val="22"/>
        </w:rPr>
        <w:tab/>
      </w:r>
      <w:r w:rsidRPr="008C5520">
        <w:rPr>
          <w:sz w:val="22"/>
        </w:rPr>
        <w:t>Mr. Friedman      Mr. Platt</w:t>
      </w:r>
      <w:r w:rsidRPr="008C5520">
        <w:rPr>
          <w:sz w:val="22"/>
        </w:rPr>
        <w:tab/>
        <w:t xml:space="preserve">    Mr. </w:t>
      </w:r>
      <w:proofErr w:type="spellStart"/>
      <w:r w:rsidRPr="008C5520">
        <w:rPr>
          <w:sz w:val="22"/>
        </w:rPr>
        <w:t>Ravitz</w:t>
      </w:r>
      <w:proofErr w:type="spellEnd"/>
      <w:r w:rsidRPr="008C5520">
        <w:rPr>
          <w:sz w:val="22"/>
        </w:rPr>
        <w:tab/>
        <w:t xml:space="preserve">   Ms. </w:t>
      </w:r>
      <w:proofErr w:type="spellStart"/>
      <w:r w:rsidRPr="008C5520">
        <w:rPr>
          <w:sz w:val="22"/>
        </w:rPr>
        <w:t>Nocito</w:t>
      </w:r>
      <w:proofErr w:type="spellEnd"/>
      <w:r w:rsidRPr="008C5520">
        <w:rPr>
          <w:sz w:val="22"/>
        </w:rPr>
        <w:t xml:space="preserve">       Mayor </w:t>
      </w:r>
      <w:proofErr w:type="spellStart"/>
      <w:r w:rsidRPr="008C5520">
        <w:rPr>
          <w:sz w:val="22"/>
        </w:rPr>
        <w:t>Mignogna</w:t>
      </w:r>
      <w:proofErr w:type="spellEnd"/>
    </w:p>
    <w:p w14:paraId="10EFD6A7" w14:textId="77777777" w:rsidR="00292355" w:rsidRDefault="00292355" w:rsidP="00292355">
      <w:pPr>
        <w:tabs>
          <w:tab w:val="left" w:pos="90"/>
          <w:tab w:val="left" w:pos="1800"/>
        </w:tabs>
        <w:jc w:val="left"/>
        <w:rPr>
          <w:b/>
          <w:sz w:val="22"/>
        </w:rPr>
      </w:pPr>
    </w:p>
    <w:p w14:paraId="5C0A8029" w14:textId="77777777" w:rsidR="00292355" w:rsidRPr="008C5520" w:rsidRDefault="00292355" w:rsidP="00292355">
      <w:pPr>
        <w:tabs>
          <w:tab w:val="left" w:pos="90"/>
          <w:tab w:val="left" w:pos="1800"/>
        </w:tabs>
        <w:jc w:val="left"/>
        <w:rPr>
          <w:b/>
          <w:sz w:val="22"/>
        </w:rPr>
      </w:pPr>
      <w:r>
        <w:rPr>
          <w:b/>
          <w:sz w:val="22"/>
        </w:rPr>
        <w:t>IN ATTENDANCE</w:t>
      </w:r>
      <w:r>
        <w:rPr>
          <w:b/>
          <w:sz w:val="22"/>
        </w:rPr>
        <w:tab/>
      </w:r>
    </w:p>
    <w:p w14:paraId="19E38747" w14:textId="77777777" w:rsidR="00292355" w:rsidRPr="008C5520" w:rsidRDefault="00292355" w:rsidP="00292355">
      <w:pPr>
        <w:tabs>
          <w:tab w:val="left" w:pos="90"/>
        </w:tabs>
        <w:jc w:val="left"/>
        <w:rPr>
          <w:b/>
          <w:sz w:val="22"/>
        </w:rPr>
      </w:pPr>
    </w:p>
    <w:p w14:paraId="48C9753A" w14:textId="77777777" w:rsidR="00292355" w:rsidRPr="008C5520" w:rsidRDefault="00292355" w:rsidP="00292355">
      <w:pPr>
        <w:tabs>
          <w:tab w:val="left" w:pos="90"/>
        </w:tabs>
        <w:jc w:val="left"/>
        <w:rPr>
          <w:b/>
          <w:sz w:val="22"/>
        </w:rPr>
      </w:pPr>
      <w:r w:rsidRPr="008C5520">
        <w:rPr>
          <w:b/>
          <w:sz w:val="22"/>
        </w:rPr>
        <w:t>SUNSHINE STATEMENT</w:t>
      </w:r>
    </w:p>
    <w:p w14:paraId="73A30204" w14:textId="77777777" w:rsidR="00292355" w:rsidRPr="00F62913" w:rsidRDefault="00292355" w:rsidP="00292355">
      <w:pPr>
        <w:tabs>
          <w:tab w:val="left" w:pos="90"/>
        </w:tabs>
        <w:jc w:val="left"/>
        <w:rPr>
          <w:sz w:val="22"/>
        </w:rPr>
      </w:pPr>
      <w:r w:rsidRPr="00F62913">
        <w:rPr>
          <w:sz w:val="22"/>
        </w:rPr>
        <w:t>Mr. Long stated that this meeting is being held in compliance with the “Open Public Meetings Act” and has been published as required in the Courier Post and Inquirer Newspapers.</w:t>
      </w:r>
    </w:p>
    <w:p w14:paraId="4F914C63" w14:textId="77777777" w:rsidR="00292355" w:rsidRDefault="00292355" w:rsidP="00292355">
      <w:pPr>
        <w:jc w:val="left"/>
      </w:pPr>
    </w:p>
    <w:p w14:paraId="142C5267" w14:textId="3E46B873" w:rsidR="00292355" w:rsidRPr="005D6833" w:rsidRDefault="00E4228D" w:rsidP="00292355">
      <w:pPr>
        <w:pStyle w:val="BlockText"/>
        <w:ind w:left="0" w:right="0" w:firstLine="0"/>
        <w:rPr>
          <w:rFonts w:ascii="Times New Roman" w:hAnsi="Times New Roman"/>
          <w:szCs w:val="22"/>
        </w:rPr>
      </w:pPr>
      <w:r>
        <w:rPr>
          <w:rFonts w:ascii="Times New Roman" w:hAnsi="Times New Roman"/>
          <w:szCs w:val="22"/>
        </w:rPr>
        <w:t>SECOND</w:t>
      </w:r>
      <w:r w:rsidR="00292355" w:rsidRPr="005D6833">
        <w:rPr>
          <w:rFonts w:ascii="Times New Roman" w:hAnsi="Times New Roman"/>
          <w:szCs w:val="22"/>
        </w:rPr>
        <w:t xml:space="preserve"> READING ON BOND ORDINANCE</w:t>
      </w:r>
    </w:p>
    <w:p w14:paraId="0361E422" w14:textId="77777777" w:rsidR="00292355" w:rsidRPr="005D6833" w:rsidRDefault="00292355" w:rsidP="00292355">
      <w:pPr>
        <w:tabs>
          <w:tab w:val="left" w:pos="-720"/>
          <w:tab w:val="left" w:pos="0"/>
          <w:tab w:val="left" w:pos="720"/>
        </w:tabs>
        <w:suppressAutoHyphens/>
        <w:jc w:val="left"/>
        <w:rPr>
          <w:rFonts w:eastAsia="Times New Roman"/>
          <w:spacing w:val="-2"/>
          <w:sz w:val="22"/>
        </w:rPr>
      </w:pPr>
      <w:r w:rsidRPr="005D6833">
        <w:rPr>
          <w:rFonts w:eastAsia="Times New Roman"/>
          <w:spacing w:val="-2"/>
          <w:sz w:val="22"/>
        </w:rPr>
        <w:t xml:space="preserve">BOND ORDINANCE AUTHORIZING THE ACQUISITION OF </w:t>
      </w:r>
      <w:r w:rsidRPr="0041130E">
        <w:rPr>
          <w:rFonts w:eastAsia="Times New Roman"/>
          <w:b/>
          <w:spacing w:val="-2"/>
          <w:sz w:val="22"/>
        </w:rPr>
        <w:t>VEHICLES AND EQUIPMENT</w:t>
      </w:r>
      <w:r w:rsidRPr="005D6833">
        <w:rPr>
          <w:rFonts w:eastAsia="Times New Roman"/>
          <w:spacing w:val="-2"/>
          <w:sz w:val="22"/>
        </w:rPr>
        <w:t xml:space="preserve"> FOR THE TOWNSHIP OF VOORHEES, COUNTY OF CAMDEN, NEW JERSEY; APPROPRIATING THE SUM OF $2,123,000 THERFOR; AUTHORIZING THE ISSUANCE OF GENERAL OBLIGATION BONDS OR BOND ANTICIPATION NOTES OF THE TOWNSHIP OF VOORHEES, COUNTY OF CAMDEN, NEW JERSEY, IN THE AGGREGATE PRINCIPAL AMOUNT OF UP TO $2,016,850; MAKING CERTAIN DETERMINATIONS AND COVENANTS; AND AUTHORIZING CERTAIN RELATED ACTIONS IN CONNECTION WITH THE FOREGOING</w:t>
      </w:r>
    </w:p>
    <w:p w14:paraId="5D798DFE" w14:textId="77777777" w:rsidR="00292355" w:rsidRPr="005D6833" w:rsidRDefault="00292355" w:rsidP="00292355">
      <w:pPr>
        <w:tabs>
          <w:tab w:val="left" w:pos="-720"/>
          <w:tab w:val="left" w:pos="0"/>
          <w:tab w:val="left" w:pos="720"/>
        </w:tabs>
        <w:suppressAutoHyphens/>
        <w:jc w:val="left"/>
        <w:rPr>
          <w:rFonts w:eastAsia="Times New Roman"/>
          <w:spacing w:val="-2"/>
          <w:sz w:val="22"/>
        </w:rPr>
      </w:pPr>
    </w:p>
    <w:p w14:paraId="2A2A228C" w14:textId="77777777" w:rsidR="00E4228D" w:rsidRPr="00E4228D" w:rsidRDefault="00E4228D" w:rsidP="00E4228D">
      <w:pPr>
        <w:jc w:val="left"/>
        <w:rPr>
          <w:rFonts w:eastAsia="Times New Roman"/>
          <w:bCs/>
          <w:sz w:val="22"/>
        </w:rPr>
      </w:pPr>
      <w:bookmarkStart w:id="0" w:name="_Hlk518636650"/>
      <w:r w:rsidRPr="00E4228D">
        <w:rPr>
          <w:rFonts w:eastAsia="Times New Roman"/>
          <w:bCs/>
          <w:sz w:val="22"/>
        </w:rPr>
        <w:t>MOTION TO CLOSE</w:t>
      </w:r>
      <w:r w:rsidRPr="00E4228D">
        <w:rPr>
          <w:rFonts w:eastAsia="Times New Roman"/>
          <w:bCs/>
          <w:sz w:val="22"/>
        </w:rPr>
        <w:tab/>
      </w:r>
      <w:r w:rsidRPr="00E4228D">
        <w:rPr>
          <w:rFonts w:eastAsia="Times New Roman"/>
          <w:bCs/>
          <w:sz w:val="22"/>
        </w:rPr>
        <w:tab/>
      </w:r>
      <w:r w:rsidRPr="00E4228D">
        <w:rPr>
          <w:rFonts w:eastAsia="Times New Roman"/>
          <w:bCs/>
          <w:sz w:val="22"/>
        </w:rPr>
        <w:tab/>
        <w:t>MOTION TO APPROVE:</w:t>
      </w:r>
      <w:r w:rsidRPr="00E4228D">
        <w:rPr>
          <w:rFonts w:eastAsia="Times New Roman"/>
          <w:bCs/>
          <w:sz w:val="22"/>
        </w:rPr>
        <w:tab/>
      </w:r>
    </w:p>
    <w:p w14:paraId="2D7C22DC" w14:textId="77777777" w:rsidR="00E4228D" w:rsidRPr="00E4228D" w:rsidRDefault="00E4228D" w:rsidP="00E4228D">
      <w:pPr>
        <w:jc w:val="left"/>
        <w:rPr>
          <w:rFonts w:eastAsia="Times New Roman"/>
          <w:bCs/>
          <w:sz w:val="22"/>
        </w:rPr>
      </w:pPr>
      <w:r w:rsidRPr="00E4228D">
        <w:rPr>
          <w:rFonts w:eastAsia="Times New Roman"/>
          <w:bCs/>
          <w:sz w:val="22"/>
        </w:rPr>
        <w:t>THE PUBLIC PORTION:</w:t>
      </w:r>
      <w:r w:rsidRPr="00E4228D">
        <w:rPr>
          <w:rFonts w:eastAsia="Times New Roman"/>
          <w:bCs/>
          <w:sz w:val="22"/>
        </w:rPr>
        <w:tab/>
      </w:r>
      <w:r w:rsidRPr="00E4228D">
        <w:rPr>
          <w:rFonts w:eastAsia="Times New Roman"/>
          <w:bCs/>
          <w:sz w:val="22"/>
        </w:rPr>
        <w:tab/>
        <w:t xml:space="preserve">SECONDED:                        </w:t>
      </w:r>
      <w:r w:rsidRPr="00E4228D">
        <w:rPr>
          <w:rFonts w:eastAsia="Times New Roman"/>
          <w:bCs/>
          <w:sz w:val="22"/>
        </w:rPr>
        <w:tab/>
      </w:r>
    </w:p>
    <w:p w14:paraId="0E522F23" w14:textId="77777777" w:rsidR="00E4228D" w:rsidRPr="00E4228D" w:rsidRDefault="00E4228D" w:rsidP="00E4228D">
      <w:pPr>
        <w:jc w:val="left"/>
        <w:rPr>
          <w:rFonts w:eastAsia="Times New Roman"/>
          <w:bCs/>
          <w:sz w:val="22"/>
        </w:rPr>
      </w:pPr>
      <w:r w:rsidRPr="00E4228D">
        <w:rPr>
          <w:rFonts w:eastAsia="Times New Roman"/>
          <w:bCs/>
          <w:sz w:val="22"/>
        </w:rPr>
        <w:t>SECONDED:</w:t>
      </w:r>
      <w:r w:rsidRPr="00E4228D">
        <w:rPr>
          <w:rFonts w:eastAsia="Times New Roman"/>
          <w:bCs/>
          <w:sz w:val="22"/>
        </w:rPr>
        <w:tab/>
      </w:r>
      <w:r w:rsidRPr="00E4228D">
        <w:rPr>
          <w:rFonts w:eastAsia="Times New Roman"/>
          <w:bCs/>
          <w:sz w:val="22"/>
        </w:rPr>
        <w:tab/>
      </w:r>
      <w:r w:rsidRPr="00E4228D">
        <w:rPr>
          <w:rFonts w:eastAsia="Times New Roman"/>
          <w:bCs/>
          <w:sz w:val="22"/>
        </w:rPr>
        <w:tab/>
      </w:r>
      <w:r w:rsidRPr="00E4228D">
        <w:rPr>
          <w:rFonts w:eastAsia="Times New Roman"/>
          <w:bCs/>
          <w:sz w:val="22"/>
        </w:rPr>
        <w:tab/>
        <w:t>ROLL CALL:</w:t>
      </w:r>
      <w:r w:rsidRPr="00E4228D">
        <w:rPr>
          <w:rFonts w:eastAsia="Times New Roman"/>
          <w:bCs/>
          <w:sz w:val="22"/>
        </w:rPr>
        <w:tab/>
        <w:t>FRIEDMAN</w:t>
      </w:r>
      <w:r w:rsidRPr="00E4228D">
        <w:rPr>
          <w:rFonts w:eastAsia="Times New Roman"/>
          <w:bCs/>
          <w:sz w:val="22"/>
        </w:rPr>
        <w:tab/>
        <w:t xml:space="preserve">   PLATT</w:t>
      </w:r>
    </w:p>
    <w:p w14:paraId="01E703B2" w14:textId="77777777" w:rsidR="00E4228D" w:rsidRPr="00E4228D" w:rsidRDefault="00E4228D" w:rsidP="00E4228D">
      <w:pPr>
        <w:jc w:val="left"/>
        <w:rPr>
          <w:rFonts w:eastAsia="Times New Roman"/>
          <w:bCs/>
          <w:sz w:val="22"/>
        </w:rPr>
      </w:pPr>
      <w:r w:rsidRPr="00E4228D">
        <w:rPr>
          <w:rFonts w:eastAsia="Times New Roman"/>
          <w:bCs/>
          <w:sz w:val="22"/>
        </w:rPr>
        <w:t>AYES:</w:t>
      </w:r>
      <w:r w:rsidRPr="00E4228D">
        <w:rPr>
          <w:rFonts w:eastAsia="Times New Roman"/>
          <w:bCs/>
          <w:sz w:val="22"/>
        </w:rPr>
        <w:tab/>
      </w:r>
      <w:r w:rsidRPr="00E4228D">
        <w:rPr>
          <w:rFonts w:eastAsia="Times New Roman"/>
          <w:bCs/>
          <w:sz w:val="22"/>
        </w:rPr>
        <w:tab/>
      </w:r>
      <w:r w:rsidRPr="00E4228D">
        <w:rPr>
          <w:rFonts w:eastAsia="Times New Roman"/>
          <w:bCs/>
          <w:sz w:val="22"/>
        </w:rPr>
        <w:tab/>
      </w:r>
      <w:r w:rsidRPr="00E4228D">
        <w:rPr>
          <w:rFonts w:eastAsia="Times New Roman"/>
          <w:bCs/>
          <w:sz w:val="22"/>
        </w:rPr>
        <w:tab/>
      </w:r>
      <w:r w:rsidRPr="00E4228D">
        <w:rPr>
          <w:rFonts w:eastAsia="Times New Roman"/>
          <w:bCs/>
          <w:sz w:val="22"/>
        </w:rPr>
        <w:tab/>
      </w:r>
      <w:r w:rsidRPr="00E4228D">
        <w:rPr>
          <w:rFonts w:eastAsia="Times New Roman"/>
          <w:bCs/>
          <w:sz w:val="22"/>
        </w:rPr>
        <w:tab/>
      </w:r>
      <w:r w:rsidRPr="00E4228D">
        <w:rPr>
          <w:rFonts w:eastAsia="Times New Roman"/>
          <w:bCs/>
          <w:sz w:val="22"/>
        </w:rPr>
        <w:tab/>
        <w:t>RAVITZ</w:t>
      </w:r>
      <w:r w:rsidRPr="00E4228D">
        <w:rPr>
          <w:rFonts w:eastAsia="Times New Roman"/>
          <w:bCs/>
          <w:sz w:val="22"/>
        </w:rPr>
        <w:tab/>
        <w:t xml:space="preserve">   NOCITO</w:t>
      </w:r>
    </w:p>
    <w:p w14:paraId="16857D10" w14:textId="77777777" w:rsidR="00E4228D" w:rsidRPr="00E4228D" w:rsidRDefault="00E4228D" w:rsidP="00E4228D">
      <w:pPr>
        <w:jc w:val="left"/>
        <w:rPr>
          <w:rFonts w:eastAsia="Times New Roman"/>
          <w:bCs/>
          <w:sz w:val="22"/>
        </w:rPr>
      </w:pPr>
      <w:r w:rsidRPr="00E4228D">
        <w:rPr>
          <w:rFonts w:eastAsia="Times New Roman"/>
          <w:bCs/>
          <w:sz w:val="22"/>
        </w:rPr>
        <w:t xml:space="preserve">NAYS: </w:t>
      </w:r>
      <w:r w:rsidRPr="00E4228D">
        <w:rPr>
          <w:rFonts w:eastAsia="Times New Roman"/>
          <w:bCs/>
          <w:sz w:val="22"/>
        </w:rPr>
        <w:tab/>
      </w:r>
      <w:r w:rsidRPr="00E4228D">
        <w:rPr>
          <w:rFonts w:eastAsia="Times New Roman"/>
          <w:bCs/>
          <w:sz w:val="22"/>
        </w:rPr>
        <w:tab/>
      </w:r>
      <w:r w:rsidRPr="00E4228D">
        <w:rPr>
          <w:rFonts w:eastAsia="Times New Roman"/>
          <w:bCs/>
          <w:sz w:val="22"/>
        </w:rPr>
        <w:tab/>
      </w:r>
      <w:r w:rsidRPr="00E4228D">
        <w:rPr>
          <w:rFonts w:eastAsia="Times New Roman"/>
          <w:bCs/>
          <w:sz w:val="22"/>
        </w:rPr>
        <w:tab/>
      </w:r>
      <w:r w:rsidRPr="00E4228D">
        <w:rPr>
          <w:rFonts w:eastAsia="Times New Roman"/>
          <w:bCs/>
          <w:sz w:val="22"/>
        </w:rPr>
        <w:tab/>
      </w:r>
      <w:r w:rsidRPr="00E4228D">
        <w:rPr>
          <w:rFonts w:eastAsia="Times New Roman"/>
          <w:bCs/>
          <w:sz w:val="22"/>
        </w:rPr>
        <w:tab/>
      </w:r>
      <w:r w:rsidRPr="00E4228D">
        <w:rPr>
          <w:rFonts w:eastAsia="Times New Roman"/>
          <w:bCs/>
          <w:sz w:val="22"/>
        </w:rPr>
        <w:tab/>
        <w:t>MIGNOGNA</w:t>
      </w:r>
    </w:p>
    <w:p w14:paraId="49346A7B" w14:textId="77777777" w:rsidR="00292355" w:rsidRPr="005D6833" w:rsidRDefault="00292355" w:rsidP="00292355">
      <w:pPr>
        <w:tabs>
          <w:tab w:val="left" w:pos="-720"/>
          <w:tab w:val="left" w:pos="0"/>
          <w:tab w:val="left" w:pos="720"/>
        </w:tabs>
        <w:suppressAutoHyphens/>
        <w:jc w:val="left"/>
        <w:rPr>
          <w:rFonts w:eastAsia="Times New Roman"/>
          <w:spacing w:val="-2"/>
          <w:sz w:val="22"/>
        </w:rPr>
      </w:pPr>
    </w:p>
    <w:bookmarkEnd w:id="0"/>
    <w:p w14:paraId="7AE5DCF4" w14:textId="4A53340D" w:rsidR="00292355" w:rsidRPr="005D6833" w:rsidRDefault="00E4228D" w:rsidP="00292355">
      <w:pPr>
        <w:tabs>
          <w:tab w:val="left" w:pos="-720"/>
          <w:tab w:val="left" w:pos="0"/>
          <w:tab w:val="left" w:pos="720"/>
        </w:tabs>
        <w:suppressAutoHyphens/>
        <w:jc w:val="left"/>
        <w:rPr>
          <w:rFonts w:eastAsia="Times New Roman"/>
          <w:b/>
          <w:spacing w:val="-2"/>
          <w:sz w:val="22"/>
        </w:rPr>
      </w:pPr>
      <w:r>
        <w:rPr>
          <w:rFonts w:eastAsia="Times New Roman"/>
          <w:b/>
          <w:spacing w:val="-2"/>
          <w:sz w:val="22"/>
        </w:rPr>
        <w:t>SECOND</w:t>
      </w:r>
      <w:r w:rsidR="00292355" w:rsidRPr="005D6833">
        <w:rPr>
          <w:rFonts w:eastAsia="Times New Roman"/>
          <w:b/>
          <w:spacing w:val="-2"/>
          <w:sz w:val="22"/>
        </w:rPr>
        <w:t xml:space="preserve"> READING ON BOND ORDINANCE</w:t>
      </w:r>
    </w:p>
    <w:p w14:paraId="5F5A6889" w14:textId="77777777" w:rsidR="00292355" w:rsidRPr="005D6833" w:rsidRDefault="00292355" w:rsidP="00292355">
      <w:pPr>
        <w:tabs>
          <w:tab w:val="left" w:pos="-720"/>
          <w:tab w:val="left" w:pos="0"/>
          <w:tab w:val="left" w:pos="720"/>
        </w:tabs>
        <w:suppressAutoHyphens/>
        <w:jc w:val="left"/>
        <w:rPr>
          <w:rFonts w:eastAsia="Times New Roman"/>
          <w:spacing w:val="-2"/>
          <w:sz w:val="22"/>
        </w:rPr>
      </w:pPr>
      <w:r w:rsidRPr="005D6833">
        <w:rPr>
          <w:rFonts w:eastAsia="Times New Roman"/>
          <w:spacing w:val="-2"/>
          <w:sz w:val="22"/>
        </w:rPr>
        <w:t xml:space="preserve">BOND ORDINANCE AUTHORIZING THE COMPLETION OF </w:t>
      </w:r>
      <w:r w:rsidRPr="0041130E">
        <w:rPr>
          <w:rFonts w:eastAsia="Times New Roman"/>
          <w:b/>
          <w:spacing w:val="-2"/>
          <w:sz w:val="22"/>
        </w:rPr>
        <w:t>VARIOUS ROAD AND RELATED IMPROVEMENTS</w:t>
      </w:r>
      <w:r w:rsidRPr="005D6833">
        <w:rPr>
          <w:rFonts w:eastAsia="Times New Roman"/>
          <w:spacing w:val="-2"/>
          <w:sz w:val="22"/>
        </w:rPr>
        <w:t xml:space="preserve"> IN THE TOWNSHIP OF VOORHEES, COUNTY OF CAMDEN, NEW JERSEY; APPROPRIATING THE SUM OF $1,491,000 THEREFOR; AUTHORIZING THE ISSUANCE OF GENERAL OBLIGATION BONDS OR BOND ANTICIPATION NOTES OF THE TOWNSHIP OF VOORHEES, COUNTY OF CAMDEN, NEW JERSEY, IN THE AGGREGATE PRINCIPAL AMOUNT OF UP TO $1,416,450 MAKING CERTAIN DETERMINATIONS AND COVENANTS; AND AUTHORIZING CERTAIN RELATED ACTIONS IN CONNECTION WITH THE FOREGOING</w:t>
      </w:r>
    </w:p>
    <w:p w14:paraId="2A693F31" w14:textId="77777777" w:rsidR="00292355" w:rsidRPr="005D6833" w:rsidRDefault="00292355" w:rsidP="00292355">
      <w:pPr>
        <w:tabs>
          <w:tab w:val="left" w:pos="-720"/>
          <w:tab w:val="left" w:pos="0"/>
          <w:tab w:val="left" w:pos="720"/>
        </w:tabs>
        <w:suppressAutoHyphens/>
        <w:jc w:val="left"/>
        <w:rPr>
          <w:rFonts w:eastAsia="Times New Roman"/>
          <w:spacing w:val="-2"/>
          <w:sz w:val="22"/>
        </w:rPr>
      </w:pPr>
    </w:p>
    <w:p w14:paraId="5DBD14FA" w14:textId="77777777" w:rsidR="00E4228D" w:rsidRPr="00E4228D" w:rsidRDefault="00E4228D" w:rsidP="00E4228D">
      <w:pPr>
        <w:jc w:val="left"/>
        <w:rPr>
          <w:rFonts w:eastAsia="Times New Roman"/>
          <w:bCs/>
          <w:sz w:val="22"/>
        </w:rPr>
      </w:pPr>
      <w:r w:rsidRPr="00E4228D">
        <w:rPr>
          <w:rFonts w:eastAsia="Times New Roman"/>
          <w:bCs/>
          <w:sz w:val="22"/>
        </w:rPr>
        <w:t>MOTION TO CLOSE</w:t>
      </w:r>
      <w:r w:rsidRPr="00E4228D">
        <w:rPr>
          <w:rFonts w:eastAsia="Times New Roman"/>
          <w:bCs/>
          <w:sz w:val="22"/>
        </w:rPr>
        <w:tab/>
      </w:r>
      <w:r w:rsidRPr="00E4228D">
        <w:rPr>
          <w:rFonts w:eastAsia="Times New Roman"/>
          <w:bCs/>
          <w:sz w:val="22"/>
        </w:rPr>
        <w:tab/>
      </w:r>
      <w:r w:rsidRPr="00E4228D">
        <w:rPr>
          <w:rFonts w:eastAsia="Times New Roman"/>
          <w:bCs/>
          <w:sz w:val="22"/>
        </w:rPr>
        <w:tab/>
        <w:t>MOTION TO APPROVE:</w:t>
      </w:r>
      <w:r w:rsidRPr="00E4228D">
        <w:rPr>
          <w:rFonts w:eastAsia="Times New Roman"/>
          <w:bCs/>
          <w:sz w:val="22"/>
        </w:rPr>
        <w:tab/>
      </w:r>
    </w:p>
    <w:p w14:paraId="39DA9B1B" w14:textId="77777777" w:rsidR="00E4228D" w:rsidRPr="00E4228D" w:rsidRDefault="00E4228D" w:rsidP="00E4228D">
      <w:pPr>
        <w:jc w:val="left"/>
        <w:rPr>
          <w:rFonts w:eastAsia="Times New Roman"/>
          <w:bCs/>
          <w:sz w:val="22"/>
        </w:rPr>
      </w:pPr>
      <w:r w:rsidRPr="00E4228D">
        <w:rPr>
          <w:rFonts w:eastAsia="Times New Roman"/>
          <w:bCs/>
          <w:sz w:val="22"/>
        </w:rPr>
        <w:t>THE PUBLIC PORTION:</w:t>
      </w:r>
      <w:r w:rsidRPr="00E4228D">
        <w:rPr>
          <w:rFonts w:eastAsia="Times New Roman"/>
          <w:bCs/>
          <w:sz w:val="22"/>
        </w:rPr>
        <w:tab/>
      </w:r>
      <w:r w:rsidRPr="00E4228D">
        <w:rPr>
          <w:rFonts w:eastAsia="Times New Roman"/>
          <w:bCs/>
          <w:sz w:val="22"/>
        </w:rPr>
        <w:tab/>
        <w:t xml:space="preserve">SECONDED:                        </w:t>
      </w:r>
      <w:r w:rsidRPr="00E4228D">
        <w:rPr>
          <w:rFonts w:eastAsia="Times New Roman"/>
          <w:bCs/>
          <w:sz w:val="22"/>
        </w:rPr>
        <w:tab/>
      </w:r>
    </w:p>
    <w:p w14:paraId="127D1DF3" w14:textId="77777777" w:rsidR="00E4228D" w:rsidRPr="00E4228D" w:rsidRDefault="00E4228D" w:rsidP="00E4228D">
      <w:pPr>
        <w:jc w:val="left"/>
        <w:rPr>
          <w:rFonts w:eastAsia="Times New Roman"/>
          <w:bCs/>
          <w:sz w:val="22"/>
        </w:rPr>
      </w:pPr>
      <w:r w:rsidRPr="00E4228D">
        <w:rPr>
          <w:rFonts w:eastAsia="Times New Roman"/>
          <w:bCs/>
          <w:sz w:val="22"/>
        </w:rPr>
        <w:t>SECONDED:</w:t>
      </w:r>
      <w:r w:rsidRPr="00E4228D">
        <w:rPr>
          <w:rFonts w:eastAsia="Times New Roman"/>
          <w:bCs/>
          <w:sz w:val="22"/>
        </w:rPr>
        <w:tab/>
      </w:r>
      <w:r w:rsidRPr="00E4228D">
        <w:rPr>
          <w:rFonts w:eastAsia="Times New Roman"/>
          <w:bCs/>
          <w:sz w:val="22"/>
        </w:rPr>
        <w:tab/>
      </w:r>
      <w:r w:rsidRPr="00E4228D">
        <w:rPr>
          <w:rFonts w:eastAsia="Times New Roman"/>
          <w:bCs/>
          <w:sz w:val="22"/>
        </w:rPr>
        <w:tab/>
      </w:r>
      <w:r w:rsidRPr="00E4228D">
        <w:rPr>
          <w:rFonts w:eastAsia="Times New Roman"/>
          <w:bCs/>
          <w:sz w:val="22"/>
        </w:rPr>
        <w:tab/>
        <w:t>ROLL CALL:</w:t>
      </w:r>
      <w:r w:rsidRPr="00E4228D">
        <w:rPr>
          <w:rFonts w:eastAsia="Times New Roman"/>
          <w:bCs/>
          <w:sz w:val="22"/>
        </w:rPr>
        <w:tab/>
        <w:t>FRIEDMAN</w:t>
      </w:r>
      <w:r w:rsidRPr="00E4228D">
        <w:rPr>
          <w:rFonts w:eastAsia="Times New Roman"/>
          <w:bCs/>
          <w:sz w:val="22"/>
        </w:rPr>
        <w:tab/>
        <w:t xml:space="preserve">   PLATT</w:t>
      </w:r>
    </w:p>
    <w:p w14:paraId="64F29D29" w14:textId="77777777" w:rsidR="00E4228D" w:rsidRPr="00E4228D" w:rsidRDefault="00E4228D" w:rsidP="00E4228D">
      <w:pPr>
        <w:jc w:val="left"/>
        <w:rPr>
          <w:rFonts w:eastAsia="Times New Roman"/>
          <w:bCs/>
          <w:sz w:val="22"/>
        </w:rPr>
      </w:pPr>
      <w:r w:rsidRPr="00E4228D">
        <w:rPr>
          <w:rFonts w:eastAsia="Times New Roman"/>
          <w:bCs/>
          <w:sz w:val="22"/>
        </w:rPr>
        <w:t>AYES:</w:t>
      </w:r>
      <w:r w:rsidRPr="00E4228D">
        <w:rPr>
          <w:rFonts w:eastAsia="Times New Roman"/>
          <w:bCs/>
          <w:sz w:val="22"/>
        </w:rPr>
        <w:tab/>
      </w:r>
      <w:r w:rsidRPr="00E4228D">
        <w:rPr>
          <w:rFonts w:eastAsia="Times New Roman"/>
          <w:bCs/>
          <w:sz w:val="22"/>
        </w:rPr>
        <w:tab/>
      </w:r>
      <w:r w:rsidRPr="00E4228D">
        <w:rPr>
          <w:rFonts w:eastAsia="Times New Roman"/>
          <w:bCs/>
          <w:sz w:val="22"/>
        </w:rPr>
        <w:tab/>
      </w:r>
      <w:r w:rsidRPr="00E4228D">
        <w:rPr>
          <w:rFonts w:eastAsia="Times New Roman"/>
          <w:bCs/>
          <w:sz w:val="22"/>
        </w:rPr>
        <w:tab/>
      </w:r>
      <w:r w:rsidRPr="00E4228D">
        <w:rPr>
          <w:rFonts w:eastAsia="Times New Roman"/>
          <w:bCs/>
          <w:sz w:val="22"/>
        </w:rPr>
        <w:tab/>
      </w:r>
      <w:r w:rsidRPr="00E4228D">
        <w:rPr>
          <w:rFonts w:eastAsia="Times New Roman"/>
          <w:bCs/>
          <w:sz w:val="22"/>
        </w:rPr>
        <w:tab/>
      </w:r>
      <w:r w:rsidRPr="00E4228D">
        <w:rPr>
          <w:rFonts w:eastAsia="Times New Roman"/>
          <w:bCs/>
          <w:sz w:val="22"/>
        </w:rPr>
        <w:tab/>
        <w:t>RAVITZ</w:t>
      </w:r>
      <w:r w:rsidRPr="00E4228D">
        <w:rPr>
          <w:rFonts w:eastAsia="Times New Roman"/>
          <w:bCs/>
          <w:sz w:val="22"/>
        </w:rPr>
        <w:tab/>
        <w:t xml:space="preserve">   NOCITO</w:t>
      </w:r>
    </w:p>
    <w:p w14:paraId="4A841C57" w14:textId="77777777" w:rsidR="00E4228D" w:rsidRPr="00E4228D" w:rsidRDefault="00E4228D" w:rsidP="00E4228D">
      <w:pPr>
        <w:jc w:val="left"/>
        <w:rPr>
          <w:rFonts w:eastAsia="Times New Roman"/>
          <w:bCs/>
          <w:sz w:val="22"/>
        </w:rPr>
      </w:pPr>
      <w:r w:rsidRPr="00E4228D">
        <w:rPr>
          <w:rFonts w:eastAsia="Times New Roman"/>
          <w:bCs/>
          <w:sz w:val="22"/>
        </w:rPr>
        <w:t xml:space="preserve">NAYS: </w:t>
      </w:r>
      <w:r w:rsidRPr="00E4228D">
        <w:rPr>
          <w:rFonts w:eastAsia="Times New Roman"/>
          <w:bCs/>
          <w:sz w:val="22"/>
        </w:rPr>
        <w:tab/>
      </w:r>
      <w:r w:rsidRPr="00E4228D">
        <w:rPr>
          <w:rFonts w:eastAsia="Times New Roman"/>
          <w:bCs/>
          <w:sz w:val="22"/>
        </w:rPr>
        <w:tab/>
      </w:r>
      <w:r w:rsidRPr="00E4228D">
        <w:rPr>
          <w:rFonts w:eastAsia="Times New Roman"/>
          <w:bCs/>
          <w:sz w:val="22"/>
        </w:rPr>
        <w:tab/>
      </w:r>
      <w:r w:rsidRPr="00E4228D">
        <w:rPr>
          <w:rFonts w:eastAsia="Times New Roman"/>
          <w:bCs/>
          <w:sz w:val="22"/>
        </w:rPr>
        <w:tab/>
      </w:r>
      <w:r w:rsidRPr="00E4228D">
        <w:rPr>
          <w:rFonts w:eastAsia="Times New Roman"/>
          <w:bCs/>
          <w:sz w:val="22"/>
        </w:rPr>
        <w:tab/>
      </w:r>
      <w:r w:rsidRPr="00E4228D">
        <w:rPr>
          <w:rFonts w:eastAsia="Times New Roman"/>
          <w:bCs/>
          <w:sz w:val="22"/>
        </w:rPr>
        <w:tab/>
      </w:r>
      <w:r w:rsidRPr="00E4228D">
        <w:rPr>
          <w:rFonts w:eastAsia="Times New Roman"/>
          <w:bCs/>
          <w:sz w:val="22"/>
        </w:rPr>
        <w:tab/>
        <w:t>MIGNOGNA</w:t>
      </w:r>
    </w:p>
    <w:p w14:paraId="49400567" w14:textId="77777777" w:rsidR="00E4228D" w:rsidRPr="005D6833" w:rsidRDefault="00E4228D" w:rsidP="00E4228D">
      <w:pPr>
        <w:tabs>
          <w:tab w:val="left" w:pos="-720"/>
          <w:tab w:val="left" w:pos="0"/>
          <w:tab w:val="left" w:pos="720"/>
        </w:tabs>
        <w:suppressAutoHyphens/>
        <w:jc w:val="left"/>
        <w:rPr>
          <w:rFonts w:eastAsia="Times New Roman"/>
          <w:spacing w:val="-2"/>
          <w:sz w:val="22"/>
        </w:rPr>
      </w:pPr>
    </w:p>
    <w:p w14:paraId="265F5554" w14:textId="124D148C" w:rsidR="00292355" w:rsidRPr="005D6833" w:rsidRDefault="00E4228D" w:rsidP="00292355">
      <w:pPr>
        <w:tabs>
          <w:tab w:val="left" w:pos="-720"/>
          <w:tab w:val="left" w:pos="0"/>
          <w:tab w:val="left" w:pos="720"/>
        </w:tabs>
        <w:suppressAutoHyphens/>
        <w:jc w:val="left"/>
        <w:rPr>
          <w:rFonts w:eastAsia="Times New Roman"/>
          <w:b/>
          <w:spacing w:val="-2"/>
          <w:sz w:val="22"/>
        </w:rPr>
      </w:pPr>
      <w:r>
        <w:rPr>
          <w:rFonts w:eastAsia="Times New Roman"/>
          <w:b/>
          <w:spacing w:val="-2"/>
          <w:sz w:val="22"/>
        </w:rPr>
        <w:t>SECOND</w:t>
      </w:r>
      <w:r w:rsidR="00292355" w:rsidRPr="005D6833">
        <w:rPr>
          <w:rFonts w:eastAsia="Times New Roman"/>
          <w:b/>
          <w:spacing w:val="-2"/>
          <w:sz w:val="22"/>
        </w:rPr>
        <w:t xml:space="preserve"> READING ON BOND ORDINANCE</w:t>
      </w:r>
    </w:p>
    <w:p w14:paraId="32594F7C" w14:textId="77777777" w:rsidR="00292355" w:rsidRPr="005D6833" w:rsidRDefault="00292355" w:rsidP="00292355">
      <w:pPr>
        <w:widowControl w:val="0"/>
        <w:tabs>
          <w:tab w:val="left" w:pos="-720"/>
          <w:tab w:val="left" w:pos="0"/>
          <w:tab w:val="left" w:pos="720"/>
        </w:tabs>
        <w:suppressAutoHyphens/>
        <w:jc w:val="left"/>
        <w:rPr>
          <w:rFonts w:eastAsia="Times New Roman"/>
          <w:spacing w:val="-2"/>
          <w:sz w:val="22"/>
        </w:rPr>
      </w:pPr>
      <w:r w:rsidRPr="005D6833">
        <w:rPr>
          <w:rFonts w:eastAsia="Times New Roman"/>
          <w:spacing w:val="-2"/>
          <w:sz w:val="22"/>
        </w:rPr>
        <w:t xml:space="preserve">BOND ORDINANCE AUTHORIZING THE COMPLETION OF </w:t>
      </w:r>
      <w:r w:rsidRPr="0041130E">
        <w:rPr>
          <w:rFonts w:eastAsia="Times New Roman"/>
          <w:b/>
          <w:spacing w:val="-2"/>
          <w:sz w:val="22"/>
        </w:rPr>
        <w:t>IMPROVEMENTS TO VARIOUS TOWNSHIP BUILDINGS AND GROUNDS</w:t>
      </w:r>
      <w:r w:rsidRPr="005D6833">
        <w:rPr>
          <w:rFonts w:eastAsia="Times New Roman"/>
          <w:spacing w:val="-2"/>
          <w:sz w:val="22"/>
        </w:rPr>
        <w:t>; APPROPRIATING THE SUM OF $978,000 THEREFOR; AUTHORIZING THE ISSUANCE OF GENERAL OBLIGATION BONDS OR BOND ANTICIPATION NOTES OF THE TOWNSHIP OF VOORHEES, COUNTY OF CAMDEN, NEW JERSEY, IN THE AGGREGATE PRINCIPAL AMOUNT OF UP TO $929,100 MAKING CERTAIN DETERMINATIONS AND COVENANTS; AND AUTHORIZING CERTAIN RELATED ACTIONS IN CONNECTION WITH THE FOREGOING</w:t>
      </w:r>
    </w:p>
    <w:p w14:paraId="274B04F7" w14:textId="77777777" w:rsidR="00292355" w:rsidRPr="005D6833" w:rsidRDefault="00292355" w:rsidP="00292355">
      <w:pPr>
        <w:widowControl w:val="0"/>
        <w:tabs>
          <w:tab w:val="left" w:pos="-720"/>
          <w:tab w:val="left" w:pos="0"/>
          <w:tab w:val="left" w:pos="720"/>
        </w:tabs>
        <w:suppressAutoHyphens/>
        <w:jc w:val="left"/>
        <w:rPr>
          <w:rFonts w:eastAsia="Times New Roman"/>
          <w:spacing w:val="-2"/>
          <w:sz w:val="22"/>
        </w:rPr>
      </w:pPr>
    </w:p>
    <w:p w14:paraId="12E70D53" w14:textId="77777777" w:rsidR="00E4228D" w:rsidRPr="00E4228D" w:rsidRDefault="00E4228D" w:rsidP="00E4228D">
      <w:pPr>
        <w:jc w:val="left"/>
        <w:rPr>
          <w:rFonts w:eastAsia="Times New Roman"/>
          <w:bCs/>
          <w:sz w:val="22"/>
        </w:rPr>
      </w:pPr>
      <w:r w:rsidRPr="00E4228D">
        <w:rPr>
          <w:rFonts w:eastAsia="Times New Roman"/>
          <w:bCs/>
          <w:sz w:val="22"/>
        </w:rPr>
        <w:t>MOTION TO CLOSE</w:t>
      </w:r>
      <w:r w:rsidRPr="00E4228D">
        <w:rPr>
          <w:rFonts w:eastAsia="Times New Roman"/>
          <w:bCs/>
          <w:sz w:val="22"/>
        </w:rPr>
        <w:tab/>
      </w:r>
      <w:r w:rsidRPr="00E4228D">
        <w:rPr>
          <w:rFonts w:eastAsia="Times New Roman"/>
          <w:bCs/>
          <w:sz w:val="22"/>
        </w:rPr>
        <w:tab/>
      </w:r>
      <w:r w:rsidRPr="00E4228D">
        <w:rPr>
          <w:rFonts w:eastAsia="Times New Roman"/>
          <w:bCs/>
          <w:sz w:val="22"/>
        </w:rPr>
        <w:tab/>
        <w:t>MOTION TO APPROVE:</w:t>
      </w:r>
      <w:r w:rsidRPr="00E4228D">
        <w:rPr>
          <w:rFonts w:eastAsia="Times New Roman"/>
          <w:bCs/>
          <w:sz w:val="22"/>
        </w:rPr>
        <w:tab/>
      </w:r>
    </w:p>
    <w:p w14:paraId="44F6F415" w14:textId="77777777" w:rsidR="00E4228D" w:rsidRPr="00E4228D" w:rsidRDefault="00E4228D" w:rsidP="00E4228D">
      <w:pPr>
        <w:jc w:val="left"/>
        <w:rPr>
          <w:rFonts w:eastAsia="Times New Roman"/>
          <w:bCs/>
          <w:sz w:val="22"/>
        </w:rPr>
      </w:pPr>
      <w:r w:rsidRPr="00E4228D">
        <w:rPr>
          <w:rFonts w:eastAsia="Times New Roman"/>
          <w:bCs/>
          <w:sz w:val="22"/>
        </w:rPr>
        <w:t>THE PUBLIC PORTION:</w:t>
      </w:r>
      <w:r w:rsidRPr="00E4228D">
        <w:rPr>
          <w:rFonts w:eastAsia="Times New Roman"/>
          <w:bCs/>
          <w:sz w:val="22"/>
        </w:rPr>
        <w:tab/>
      </w:r>
      <w:r w:rsidRPr="00E4228D">
        <w:rPr>
          <w:rFonts w:eastAsia="Times New Roman"/>
          <w:bCs/>
          <w:sz w:val="22"/>
        </w:rPr>
        <w:tab/>
        <w:t xml:space="preserve">SECONDED:                        </w:t>
      </w:r>
      <w:r w:rsidRPr="00E4228D">
        <w:rPr>
          <w:rFonts w:eastAsia="Times New Roman"/>
          <w:bCs/>
          <w:sz w:val="22"/>
        </w:rPr>
        <w:tab/>
      </w:r>
    </w:p>
    <w:p w14:paraId="50FE95AE" w14:textId="77777777" w:rsidR="00E4228D" w:rsidRPr="00E4228D" w:rsidRDefault="00E4228D" w:rsidP="00E4228D">
      <w:pPr>
        <w:jc w:val="left"/>
        <w:rPr>
          <w:rFonts w:eastAsia="Times New Roman"/>
          <w:bCs/>
          <w:sz w:val="22"/>
        </w:rPr>
      </w:pPr>
      <w:r w:rsidRPr="00E4228D">
        <w:rPr>
          <w:rFonts w:eastAsia="Times New Roman"/>
          <w:bCs/>
          <w:sz w:val="22"/>
        </w:rPr>
        <w:t>SECONDED:</w:t>
      </w:r>
      <w:r w:rsidRPr="00E4228D">
        <w:rPr>
          <w:rFonts w:eastAsia="Times New Roman"/>
          <w:bCs/>
          <w:sz w:val="22"/>
        </w:rPr>
        <w:tab/>
      </w:r>
      <w:r w:rsidRPr="00E4228D">
        <w:rPr>
          <w:rFonts w:eastAsia="Times New Roman"/>
          <w:bCs/>
          <w:sz w:val="22"/>
        </w:rPr>
        <w:tab/>
      </w:r>
      <w:r w:rsidRPr="00E4228D">
        <w:rPr>
          <w:rFonts w:eastAsia="Times New Roman"/>
          <w:bCs/>
          <w:sz w:val="22"/>
        </w:rPr>
        <w:tab/>
      </w:r>
      <w:r w:rsidRPr="00E4228D">
        <w:rPr>
          <w:rFonts w:eastAsia="Times New Roman"/>
          <w:bCs/>
          <w:sz w:val="22"/>
        </w:rPr>
        <w:tab/>
        <w:t>ROLL CALL:</w:t>
      </w:r>
      <w:r w:rsidRPr="00E4228D">
        <w:rPr>
          <w:rFonts w:eastAsia="Times New Roman"/>
          <w:bCs/>
          <w:sz w:val="22"/>
        </w:rPr>
        <w:tab/>
        <w:t>FRIEDMAN</w:t>
      </w:r>
      <w:r w:rsidRPr="00E4228D">
        <w:rPr>
          <w:rFonts w:eastAsia="Times New Roman"/>
          <w:bCs/>
          <w:sz w:val="22"/>
        </w:rPr>
        <w:tab/>
        <w:t xml:space="preserve">   PLATT</w:t>
      </w:r>
    </w:p>
    <w:p w14:paraId="51C11C10" w14:textId="77777777" w:rsidR="00E4228D" w:rsidRPr="00E4228D" w:rsidRDefault="00E4228D" w:rsidP="00E4228D">
      <w:pPr>
        <w:jc w:val="left"/>
        <w:rPr>
          <w:rFonts w:eastAsia="Times New Roman"/>
          <w:bCs/>
          <w:sz w:val="22"/>
        </w:rPr>
      </w:pPr>
      <w:r w:rsidRPr="00E4228D">
        <w:rPr>
          <w:rFonts w:eastAsia="Times New Roman"/>
          <w:bCs/>
          <w:sz w:val="22"/>
        </w:rPr>
        <w:t>AYES:</w:t>
      </w:r>
      <w:r w:rsidRPr="00E4228D">
        <w:rPr>
          <w:rFonts w:eastAsia="Times New Roman"/>
          <w:bCs/>
          <w:sz w:val="22"/>
        </w:rPr>
        <w:tab/>
      </w:r>
      <w:r w:rsidRPr="00E4228D">
        <w:rPr>
          <w:rFonts w:eastAsia="Times New Roman"/>
          <w:bCs/>
          <w:sz w:val="22"/>
        </w:rPr>
        <w:tab/>
      </w:r>
      <w:r w:rsidRPr="00E4228D">
        <w:rPr>
          <w:rFonts w:eastAsia="Times New Roman"/>
          <w:bCs/>
          <w:sz w:val="22"/>
        </w:rPr>
        <w:tab/>
      </w:r>
      <w:r w:rsidRPr="00E4228D">
        <w:rPr>
          <w:rFonts w:eastAsia="Times New Roman"/>
          <w:bCs/>
          <w:sz w:val="22"/>
        </w:rPr>
        <w:tab/>
      </w:r>
      <w:r w:rsidRPr="00E4228D">
        <w:rPr>
          <w:rFonts w:eastAsia="Times New Roman"/>
          <w:bCs/>
          <w:sz w:val="22"/>
        </w:rPr>
        <w:tab/>
      </w:r>
      <w:r w:rsidRPr="00E4228D">
        <w:rPr>
          <w:rFonts w:eastAsia="Times New Roman"/>
          <w:bCs/>
          <w:sz w:val="22"/>
        </w:rPr>
        <w:tab/>
      </w:r>
      <w:r w:rsidRPr="00E4228D">
        <w:rPr>
          <w:rFonts w:eastAsia="Times New Roman"/>
          <w:bCs/>
          <w:sz w:val="22"/>
        </w:rPr>
        <w:tab/>
        <w:t>RAVITZ</w:t>
      </w:r>
      <w:r w:rsidRPr="00E4228D">
        <w:rPr>
          <w:rFonts w:eastAsia="Times New Roman"/>
          <w:bCs/>
          <w:sz w:val="22"/>
        </w:rPr>
        <w:tab/>
        <w:t xml:space="preserve">   NOCITO</w:t>
      </w:r>
    </w:p>
    <w:p w14:paraId="785E6235" w14:textId="77777777" w:rsidR="00E4228D" w:rsidRPr="00E4228D" w:rsidRDefault="00E4228D" w:rsidP="00E4228D">
      <w:pPr>
        <w:jc w:val="left"/>
        <w:rPr>
          <w:rFonts w:eastAsia="Times New Roman"/>
          <w:bCs/>
          <w:sz w:val="22"/>
        </w:rPr>
      </w:pPr>
      <w:r w:rsidRPr="00E4228D">
        <w:rPr>
          <w:rFonts w:eastAsia="Times New Roman"/>
          <w:bCs/>
          <w:sz w:val="22"/>
        </w:rPr>
        <w:t xml:space="preserve">NAYS: </w:t>
      </w:r>
      <w:r w:rsidRPr="00E4228D">
        <w:rPr>
          <w:rFonts w:eastAsia="Times New Roman"/>
          <w:bCs/>
          <w:sz w:val="22"/>
        </w:rPr>
        <w:tab/>
      </w:r>
      <w:r w:rsidRPr="00E4228D">
        <w:rPr>
          <w:rFonts w:eastAsia="Times New Roman"/>
          <w:bCs/>
          <w:sz w:val="22"/>
        </w:rPr>
        <w:tab/>
      </w:r>
      <w:r w:rsidRPr="00E4228D">
        <w:rPr>
          <w:rFonts w:eastAsia="Times New Roman"/>
          <w:bCs/>
          <w:sz w:val="22"/>
        </w:rPr>
        <w:tab/>
      </w:r>
      <w:r w:rsidRPr="00E4228D">
        <w:rPr>
          <w:rFonts w:eastAsia="Times New Roman"/>
          <w:bCs/>
          <w:sz w:val="22"/>
        </w:rPr>
        <w:tab/>
      </w:r>
      <w:r w:rsidRPr="00E4228D">
        <w:rPr>
          <w:rFonts w:eastAsia="Times New Roman"/>
          <w:bCs/>
          <w:sz w:val="22"/>
        </w:rPr>
        <w:tab/>
      </w:r>
      <w:r w:rsidRPr="00E4228D">
        <w:rPr>
          <w:rFonts w:eastAsia="Times New Roman"/>
          <w:bCs/>
          <w:sz w:val="22"/>
        </w:rPr>
        <w:tab/>
      </w:r>
      <w:r w:rsidRPr="00E4228D">
        <w:rPr>
          <w:rFonts w:eastAsia="Times New Roman"/>
          <w:bCs/>
          <w:sz w:val="22"/>
        </w:rPr>
        <w:tab/>
        <w:t>MIGNOGNA</w:t>
      </w:r>
    </w:p>
    <w:p w14:paraId="57EA87A2" w14:textId="77777777" w:rsidR="00E4228D" w:rsidRPr="005D6833" w:rsidRDefault="00E4228D" w:rsidP="00E4228D">
      <w:pPr>
        <w:tabs>
          <w:tab w:val="left" w:pos="-720"/>
          <w:tab w:val="left" w:pos="0"/>
          <w:tab w:val="left" w:pos="720"/>
        </w:tabs>
        <w:suppressAutoHyphens/>
        <w:jc w:val="left"/>
        <w:rPr>
          <w:rFonts w:eastAsia="Times New Roman"/>
          <w:spacing w:val="-2"/>
          <w:sz w:val="22"/>
        </w:rPr>
      </w:pPr>
    </w:p>
    <w:p w14:paraId="63355450" w14:textId="77777777" w:rsidR="00E4228D" w:rsidRDefault="00E4228D" w:rsidP="00292355">
      <w:pPr>
        <w:widowControl w:val="0"/>
        <w:tabs>
          <w:tab w:val="left" w:pos="-720"/>
          <w:tab w:val="left" w:pos="0"/>
          <w:tab w:val="left" w:pos="720"/>
        </w:tabs>
        <w:suppressAutoHyphens/>
        <w:jc w:val="left"/>
        <w:rPr>
          <w:rFonts w:eastAsia="Times New Roman"/>
          <w:b/>
          <w:spacing w:val="-2"/>
          <w:sz w:val="22"/>
        </w:rPr>
      </w:pPr>
    </w:p>
    <w:p w14:paraId="14015467" w14:textId="77777777" w:rsidR="00E4228D" w:rsidRDefault="00E4228D" w:rsidP="00292355">
      <w:pPr>
        <w:widowControl w:val="0"/>
        <w:tabs>
          <w:tab w:val="left" w:pos="-720"/>
          <w:tab w:val="left" w:pos="0"/>
          <w:tab w:val="left" w:pos="720"/>
        </w:tabs>
        <w:suppressAutoHyphens/>
        <w:jc w:val="left"/>
        <w:rPr>
          <w:rFonts w:eastAsia="Times New Roman"/>
          <w:b/>
          <w:spacing w:val="-2"/>
          <w:sz w:val="22"/>
        </w:rPr>
      </w:pPr>
    </w:p>
    <w:p w14:paraId="7DB06ECA" w14:textId="77777777" w:rsidR="00E4228D" w:rsidRDefault="00E4228D" w:rsidP="00292355">
      <w:pPr>
        <w:widowControl w:val="0"/>
        <w:tabs>
          <w:tab w:val="left" w:pos="-720"/>
          <w:tab w:val="left" w:pos="0"/>
          <w:tab w:val="left" w:pos="720"/>
        </w:tabs>
        <w:suppressAutoHyphens/>
        <w:jc w:val="left"/>
        <w:rPr>
          <w:rFonts w:eastAsia="Times New Roman"/>
          <w:b/>
          <w:spacing w:val="-2"/>
          <w:sz w:val="22"/>
        </w:rPr>
      </w:pPr>
    </w:p>
    <w:p w14:paraId="6A626964" w14:textId="77777777" w:rsidR="00E4228D" w:rsidRDefault="00E4228D" w:rsidP="00292355">
      <w:pPr>
        <w:widowControl w:val="0"/>
        <w:tabs>
          <w:tab w:val="left" w:pos="-720"/>
          <w:tab w:val="left" w:pos="0"/>
          <w:tab w:val="left" w:pos="720"/>
        </w:tabs>
        <w:suppressAutoHyphens/>
        <w:jc w:val="left"/>
        <w:rPr>
          <w:rFonts w:eastAsia="Times New Roman"/>
          <w:b/>
          <w:spacing w:val="-2"/>
          <w:sz w:val="22"/>
        </w:rPr>
      </w:pPr>
    </w:p>
    <w:p w14:paraId="1DBD1B46" w14:textId="77777777" w:rsidR="00E4228D" w:rsidRDefault="00E4228D" w:rsidP="00292355">
      <w:pPr>
        <w:widowControl w:val="0"/>
        <w:tabs>
          <w:tab w:val="left" w:pos="-720"/>
          <w:tab w:val="left" w:pos="0"/>
          <w:tab w:val="left" w:pos="720"/>
        </w:tabs>
        <w:suppressAutoHyphens/>
        <w:jc w:val="left"/>
        <w:rPr>
          <w:rFonts w:eastAsia="Times New Roman"/>
          <w:b/>
          <w:spacing w:val="-2"/>
          <w:sz w:val="22"/>
        </w:rPr>
      </w:pPr>
    </w:p>
    <w:p w14:paraId="04217F89" w14:textId="77777777" w:rsidR="00E4228D" w:rsidRDefault="00E4228D" w:rsidP="00292355">
      <w:pPr>
        <w:widowControl w:val="0"/>
        <w:tabs>
          <w:tab w:val="left" w:pos="-720"/>
          <w:tab w:val="left" w:pos="0"/>
          <w:tab w:val="left" w:pos="720"/>
        </w:tabs>
        <w:suppressAutoHyphens/>
        <w:jc w:val="left"/>
        <w:rPr>
          <w:rFonts w:eastAsia="Times New Roman"/>
          <w:b/>
          <w:spacing w:val="-2"/>
          <w:sz w:val="22"/>
        </w:rPr>
      </w:pPr>
    </w:p>
    <w:p w14:paraId="20AF54E7" w14:textId="77777777" w:rsidR="00E4228D" w:rsidRDefault="00E4228D" w:rsidP="00292355">
      <w:pPr>
        <w:widowControl w:val="0"/>
        <w:tabs>
          <w:tab w:val="left" w:pos="-720"/>
          <w:tab w:val="left" w:pos="0"/>
          <w:tab w:val="left" w:pos="720"/>
        </w:tabs>
        <w:suppressAutoHyphens/>
        <w:jc w:val="left"/>
        <w:rPr>
          <w:rFonts w:eastAsia="Times New Roman"/>
          <w:b/>
          <w:spacing w:val="-2"/>
          <w:sz w:val="22"/>
        </w:rPr>
      </w:pPr>
    </w:p>
    <w:p w14:paraId="4BCAE9A7" w14:textId="77777777" w:rsidR="00E4228D" w:rsidRDefault="00E4228D" w:rsidP="00292355">
      <w:pPr>
        <w:widowControl w:val="0"/>
        <w:tabs>
          <w:tab w:val="left" w:pos="-720"/>
          <w:tab w:val="left" w:pos="0"/>
          <w:tab w:val="left" w:pos="720"/>
        </w:tabs>
        <w:suppressAutoHyphens/>
        <w:jc w:val="left"/>
        <w:rPr>
          <w:rFonts w:eastAsia="Times New Roman"/>
          <w:b/>
          <w:spacing w:val="-2"/>
          <w:sz w:val="22"/>
        </w:rPr>
      </w:pPr>
    </w:p>
    <w:p w14:paraId="3CA13E93" w14:textId="77777777" w:rsidR="00E4228D" w:rsidRDefault="00E4228D" w:rsidP="00292355">
      <w:pPr>
        <w:widowControl w:val="0"/>
        <w:tabs>
          <w:tab w:val="left" w:pos="-720"/>
          <w:tab w:val="left" w:pos="0"/>
          <w:tab w:val="left" w:pos="720"/>
        </w:tabs>
        <w:suppressAutoHyphens/>
        <w:jc w:val="left"/>
        <w:rPr>
          <w:rFonts w:eastAsia="Times New Roman"/>
          <w:b/>
          <w:spacing w:val="-2"/>
          <w:sz w:val="22"/>
        </w:rPr>
      </w:pPr>
    </w:p>
    <w:p w14:paraId="66A89196" w14:textId="42727938" w:rsidR="00292355" w:rsidRPr="005D6833" w:rsidRDefault="00E4228D" w:rsidP="00292355">
      <w:pPr>
        <w:widowControl w:val="0"/>
        <w:tabs>
          <w:tab w:val="left" w:pos="-720"/>
          <w:tab w:val="left" w:pos="0"/>
          <w:tab w:val="left" w:pos="720"/>
        </w:tabs>
        <w:suppressAutoHyphens/>
        <w:jc w:val="left"/>
        <w:rPr>
          <w:rFonts w:eastAsia="Times New Roman"/>
          <w:b/>
          <w:spacing w:val="-2"/>
          <w:sz w:val="22"/>
        </w:rPr>
      </w:pPr>
      <w:r>
        <w:rPr>
          <w:rFonts w:eastAsia="Times New Roman"/>
          <w:b/>
          <w:spacing w:val="-2"/>
          <w:sz w:val="22"/>
        </w:rPr>
        <w:lastRenderedPageBreak/>
        <w:t>SECOND</w:t>
      </w:r>
      <w:r w:rsidR="00292355" w:rsidRPr="005D6833">
        <w:rPr>
          <w:rFonts w:eastAsia="Times New Roman"/>
          <w:b/>
          <w:spacing w:val="-2"/>
          <w:sz w:val="22"/>
        </w:rPr>
        <w:t xml:space="preserve"> READING ON BOND ORDINANCE</w:t>
      </w:r>
    </w:p>
    <w:p w14:paraId="6BE62645" w14:textId="77777777" w:rsidR="00292355" w:rsidRPr="005D6833" w:rsidRDefault="00292355" w:rsidP="00292355">
      <w:pPr>
        <w:tabs>
          <w:tab w:val="left" w:pos="0"/>
          <w:tab w:val="left" w:pos="720"/>
        </w:tabs>
        <w:suppressAutoHyphens/>
        <w:jc w:val="left"/>
        <w:rPr>
          <w:rFonts w:eastAsia="Times New Roman"/>
          <w:spacing w:val="-2"/>
          <w:sz w:val="22"/>
        </w:rPr>
      </w:pPr>
      <w:r w:rsidRPr="005D6833">
        <w:rPr>
          <w:rFonts w:eastAsia="Times New Roman"/>
          <w:spacing w:val="-2"/>
          <w:sz w:val="22"/>
        </w:rPr>
        <w:t xml:space="preserve">BOND ORDINANCE AUTHORIZING THE </w:t>
      </w:r>
      <w:r w:rsidRPr="0041130E">
        <w:rPr>
          <w:rFonts w:eastAsia="Times New Roman"/>
          <w:b/>
          <w:spacing w:val="-2"/>
          <w:sz w:val="22"/>
        </w:rPr>
        <w:t>ACQUISITION OF SEWER UTILITY EQUIPMENT AND IMPROVEMENTS TO THE SEWER UTILITY SYSTEM</w:t>
      </w:r>
      <w:r w:rsidRPr="005D6833">
        <w:rPr>
          <w:rFonts w:eastAsia="Times New Roman"/>
          <w:spacing w:val="-2"/>
          <w:sz w:val="22"/>
        </w:rPr>
        <w:t xml:space="preserve"> IN AND FOR THE TOWNSHIP OF VOORHEES, COUNTY OF CAMDEN, NEW JERSEY; APPROPRIATING THE SUM OF $777,000 THEREFOR; AUTHORIZING THE ISSUANCE OF GENERAL OBLIGATION BONDS OR BOND ANTICIPATION NOTES OF THE TOWNSHIP OF VOORHEES, COUNTY OF CAMDEN, NEW JERSEY, IN THE AGGREGATE PRINCIPAL AMOUNT OF UP TO $738,150 MAKING CERTAIN DETERMINATIONS AND COVENANTS; AND AUTHORIZING CERTAIN RELATED ACTIONS IN CONNECTION WITH THE FOREGOING</w:t>
      </w:r>
    </w:p>
    <w:p w14:paraId="77570BCA" w14:textId="77777777" w:rsidR="00292355" w:rsidRPr="005D6833" w:rsidRDefault="00292355" w:rsidP="00292355">
      <w:pPr>
        <w:tabs>
          <w:tab w:val="left" w:pos="0"/>
          <w:tab w:val="left" w:pos="720"/>
        </w:tabs>
        <w:suppressAutoHyphens/>
        <w:jc w:val="left"/>
        <w:rPr>
          <w:rFonts w:eastAsia="Times New Roman"/>
          <w:spacing w:val="-2"/>
          <w:sz w:val="22"/>
        </w:rPr>
      </w:pPr>
    </w:p>
    <w:p w14:paraId="10EA5017" w14:textId="77777777" w:rsidR="00E4228D" w:rsidRPr="00E4228D" w:rsidRDefault="00E4228D" w:rsidP="00E4228D">
      <w:pPr>
        <w:jc w:val="left"/>
        <w:rPr>
          <w:rFonts w:eastAsia="Times New Roman"/>
          <w:bCs/>
          <w:sz w:val="22"/>
        </w:rPr>
      </w:pPr>
      <w:r w:rsidRPr="00E4228D">
        <w:rPr>
          <w:rFonts w:eastAsia="Times New Roman"/>
          <w:bCs/>
          <w:sz w:val="22"/>
        </w:rPr>
        <w:t>MOTION TO CLOSE</w:t>
      </w:r>
      <w:r w:rsidRPr="00E4228D">
        <w:rPr>
          <w:rFonts w:eastAsia="Times New Roman"/>
          <w:bCs/>
          <w:sz w:val="22"/>
        </w:rPr>
        <w:tab/>
      </w:r>
      <w:r w:rsidRPr="00E4228D">
        <w:rPr>
          <w:rFonts w:eastAsia="Times New Roman"/>
          <w:bCs/>
          <w:sz w:val="22"/>
        </w:rPr>
        <w:tab/>
      </w:r>
      <w:r w:rsidRPr="00E4228D">
        <w:rPr>
          <w:rFonts w:eastAsia="Times New Roman"/>
          <w:bCs/>
          <w:sz w:val="22"/>
        </w:rPr>
        <w:tab/>
        <w:t>MOTION TO APPROVE:</w:t>
      </w:r>
      <w:r w:rsidRPr="00E4228D">
        <w:rPr>
          <w:rFonts w:eastAsia="Times New Roman"/>
          <w:bCs/>
          <w:sz w:val="22"/>
        </w:rPr>
        <w:tab/>
      </w:r>
    </w:p>
    <w:p w14:paraId="080F4F29" w14:textId="77777777" w:rsidR="00E4228D" w:rsidRPr="00E4228D" w:rsidRDefault="00E4228D" w:rsidP="00E4228D">
      <w:pPr>
        <w:jc w:val="left"/>
        <w:rPr>
          <w:rFonts w:eastAsia="Times New Roman"/>
          <w:bCs/>
          <w:sz w:val="22"/>
        </w:rPr>
      </w:pPr>
      <w:r w:rsidRPr="00E4228D">
        <w:rPr>
          <w:rFonts w:eastAsia="Times New Roman"/>
          <w:bCs/>
          <w:sz w:val="22"/>
        </w:rPr>
        <w:t>THE PUBLIC PORTION:</w:t>
      </w:r>
      <w:r w:rsidRPr="00E4228D">
        <w:rPr>
          <w:rFonts w:eastAsia="Times New Roman"/>
          <w:bCs/>
          <w:sz w:val="22"/>
        </w:rPr>
        <w:tab/>
      </w:r>
      <w:r w:rsidRPr="00E4228D">
        <w:rPr>
          <w:rFonts w:eastAsia="Times New Roman"/>
          <w:bCs/>
          <w:sz w:val="22"/>
        </w:rPr>
        <w:tab/>
        <w:t xml:space="preserve">SECONDED:                        </w:t>
      </w:r>
      <w:r w:rsidRPr="00E4228D">
        <w:rPr>
          <w:rFonts w:eastAsia="Times New Roman"/>
          <w:bCs/>
          <w:sz w:val="22"/>
        </w:rPr>
        <w:tab/>
      </w:r>
    </w:p>
    <w:p w14:paraId="4E5C9257" w14:textId="77777777" w:rsidR="00E4228D" w:rsidRPr="00E4228D" w:rsidRDefault="00E4228D" w:rsidP="00E4228D">
      <w:pPr>
        <w:jc w:val="left"/>
        <w:rPr>
          <w:rFonts w:eastAsia="Times New Roman"/>
          <w:bCs/>
          <w:sz w:val="22"/>
        </w:rPr>
      </w:pPr>
      <w:r w:rsidRPr="00E4228D">
        <w:rPr>
          <w:rFonts w:eastAsia="Times New Roman"/>
          <w:bCs/>
          <w:sz w:val="22"/>
        </w:rPr>
        <w:t>SECONDED:</w:t>
      </w:r>
      <w:r w:rsidRPr="00E4228D">
        <w:rPr>
          <w:rFonts w:eastAsia="Times New Roman"/>
          <w:bCs/>
          <w:sz w:val="22"/>
        </w:rPr>
        <w:tab/>
      </w:r>
      <w:r w:rsidRPr="00E4228D">
        <w:rPr>
          <w:rFonts w:eastAsia="Times New Roman"/>
          <w:bCs/>
          <w:sz w:val="22"/>
        </w:rPr>
        <w:tab/>
      </w:r>
      <w:r w:rsidRPr="00E4228D">
        <w:rPr>
          <w:rFonts w:eastAsia="Times New Roman"/>
          <w:bCs/>
          <w:sz w:val="22"/>
        </w:rPr>
        <w:tab/>
      </w:r>
      <w:r w:rsidRPr="00E4228D">
        <w:rPr>
          <w:rFonts w:eastAsia="Times New Roman"/>
          <w:bCs/>
          <w:sz w:val="22"/>
        </w:rPr>
        <w:tab/>
        <w:t>ROLL CALL:</w:t>
      </w:r>
      <w:r w:rsidRPr="00E4228D">
        <w:rPr>
          <w:rFonts w:eastAsia="Times New Roman"/>
          <w:bCs/>
          <w:sz w:val="22"/>
        </w:rPr>
        <w:tab/>
        <w:t>FRIEDMAN</w:t>
      </w:r>
      <w:r w:rsidRPr="00E4228D">
        <w:rPr>
          <w:rFonts w:eastAsia="Times New Roman"/>
          <w:bCs/>
          <w:sz w:val="22"/>
        </w:rPr>
        <w:tab/>
        <w:t xml:space="preserve">   PLATT</w:t>
      </w:r>
    </w:p>
    <w:p w14:paraId="5066E128" w14:textId="77777777" w:rsidR="00E4228D" w:rsidRPr="00E4228D" w:rsidRDefault="00E4228D" w:rsidP="00E4228D">
      <w:pPr>
        <w:jc w:val="left"/>
        <w:rPr>
          <w:rFonts w:eastAsia="Times New Roman"/>
          <w:bCs/>
          <w:sz w:val="22"/>
        </w:rPr>
      </w:pPr>
      <w:r w:rsidRPr="00E4228D">
        <w:rPr>
          <w:rFonts w:eastAsia="Times New Roman"/>
          <w:bCs/>
          <w:sz w:val="22"/>
        </w:rPr>
        <w:t>AYES:</w:t>
      </w:r>
      <w:r w:rsidRPr="00E4228D">
        <w:rPr>
          <w:rFonts w:eastAsia="Times New Roman"/>
          <w:bCs/>
          <w:sz w:val="22"/>
        </w:rPr>
        <w:tab/>
      </w:r>
      <w:r w:rsidRPr="00E4228D">
        <w:rPr>
          <w:rFonts w:eastAsia="Times New Roman"/>
          <w:bCs/>
          <w:sz w:val="22"/>
        </w:rPr>
        <w:tab/>
      </w:r>
      <w:r w:rsidRPr="00E4228D">
        <w:rPr>
          <w:rFonts w:eastAsia="Times New Roman"/>
          <w:bCs/>
          <w:sz w:val="22"/>
        </w:rPr>
        <w:tab/>
      </w:r>
      <w:r w:rsidRPr="00E4228D">
        <w:rPr>
          <w:rFonts w:eastAsia="Times New Roman"/>
          <w:bCs/>
          <w:sz w:val="22"/>
        </w:rPr>
        <w:tab/>
      </w:r>
      <w:r w:rsidRPr="00E4228D">
        <w:rPr>
          <w:rFonts w:eastAsia="Times New Roman"/>
          <w:bCs/>
          <w:sz w:val="22"/>
        </w:rPr>
        <w:tab/>
      </w:r>
      <w:r w:rsidRPr="00E4228D">
        <w:rPr>
          <w:rFonts w:eastAsia="Times New Roman"/>
          <w:bCs/>
          <w:sz w:val="22"/>
        </w:rPr>
        <w:tab/>
      </w:r>
      <w:r w:rsidRPr="00E4228D">
        <w:rPr>
          <w:rFonts w:eastAsia="Times New Roman"/>
          <w:bCs/>
          <w:sz w:val="22"/>
        </w:rPr>
        <w:tab/>
        <w:t>RAVITZ</w:t>
      </w:r>
      <w:r w:rsidRPr="00E4228D">
        <w:rPr>
          <w:rFonts w:eastAsia="Times New Roman"/>
          <w:bCs/>
          <w:sz w:val="22"/>
        </w:rPr>
        <w:tab/>
        <w:t xml:space="preserve">   NOCITO</w:t>
      </w:r>
    </w:p>
    <w:p w14:paraId="15D8954C" w14:textId="18E75F3B" w:rsidR="00E4228D" w:rsidRDefault="00E4228D" w:rsidP="00E4228D">
      <w:pPr>
        <w:jc w:val="left"/>
        <w:rPr>
          <w:rFonts w:eastAsia="Times New Roman"/>
          <w:bCs/>
          <w:sz w:val="22"/>
        </w:rPr>
      </w:pPr>
      <w:r w:rsidRPr="00E4228D">
        <w:rPr>
          <w:rFonts w:eastAsia="Times New Roman"/>
          <w:bCs/>
          <w:sz w:val="22"/>
        </w:rPr>
        <w:t xml:space="preserve">NAYS: </w:t>
      </w:r>
      <w:r w:rsidRPr="00E4228D">
        <w:rPr>
          <w:rFonts w:eastAsia="Times New Roman"/>
          <w:bCs/>
          <w:sz w:val="22"/>
        </w:rPr>
        <w:tab/>
      </w:r>
      <w:r w:rsidRPr="00E4228D">
        <w:rPr>
          <w:rFonts w:eastAsia="Times New Roman"/>
          <w:bCs/>
          <w:sz w:val="22"/>
        </w:rPr>
        <w:tab/>
      </w:r>
      <w:r w:rsidRPr="00E4228D">
        <w:rPr>
          <w:rFonts w:eastAsia="Times New Roman"/>
          <w:bCs/>
          <w:sz w:val="22"/>
        </w:rPr>
        <w:tab/>
      </w:r>
      <w:r w:rsidRPr="00E4228D">
        <w:rPr>
          <w:rFonts w:eastAsia="Times New Roman"/>
          <w:bCs/>
          <w:sz w:val="22"/>
        </w:rPr>
        <w:tab/>
      </w:r>
      <w:r w:rsidRPr="00E4228D">
        <w:rPr>
          <w:rFonts w:eastAsia="Times New Roman"/>
          <w:bCs/>
          <w:sz w:val="22"/>
        </w:rPr>
        <w:tab/>
      </w:r>
      <w:r w:rsidRPr="00E4228D">
        <w:rPr>
          <w:rFonts w:eastAsia="Times New Roman"/>
          <w:bCs/>
          <w:sz w:val="22"/>
        </w:rPr>
        <w:tab/>
      </w:r>
      <w:r w:rsidRPr="00E4228D">
        <w:rPr>
          <w:rFonts w:eastAsia="Times New Roman"/>
          <w:bCs/>
          <w:sz w:val="22"/>
        </w:rPr>
        <w:tab/>
        <w:t>MIGNOGNA</w:t>
      </w:r>
    </w:p>
    <w:p w14:paraId="7F3D2402" w14:textId="679B6F2A" w:rsidR="00F26A7A" w:rsidRDefault="00F26A7A" w:rsidP="00E4228D">
      <w:pPr>
        <w:jc w:val="left"/>
        <w:rPr>
          <w:rFonts w:eastAsia="Times New Roman"/>
          <w:bCs/>
          <w:sz w:val="22"/>
        </w:rPr>
      </w:pPr>
    </w:p>
    <w:p w14:paraId="510483A3" w14:textId="032339AB" w:rsidR="00F26A7A" w:rsidRPr="009A75AD" w:rsidRDefault="009A75AD" w:rsidP="00E4228D">
      <w:pPr>
        <w:jc w:val="left"/>
        <w:rPr>
          <w:rFonts w:eastAsia="Times New Roman"/>
          <w:b/>
          <w:bCs/>
          <w:sz w:val="22"/>
        </w:rPr>
      </w:pPr>
      <w:r w:rsidRPr="009A75AD">
        <w:rPr>
          <w:rFonts w:eastAsia="Times New Roman"/>
          <w:b/>
          <w:bCs/>
          <w:sz w:val="22"/>
        </w:rPr>
        <w:t>FIRST READING ON ORDINANCE</w:t>
      </w:r>
    </w:p>
    <w:p w14:paraId="79680453" w14:textId="6E9D8559" w:rsidR="009A75AD" w:rsidRDefault="009A75AD" w:rsidP="00E4228D">
      <w:pPr>
        <w:jc w:val="left"/>
        <w:rPr>
          <w:rFonts w:eastAsia="Times New Roman"/>
          <w:bCs/>
          <w:sz w:val="22"/>
        </w:rPr>
      </w:pPr>
      <w:r>
        <w:rPr>
          <w:rFonts w:eastAsia="Times New Roman"/>
          <w:bCs/>
          <w:sz w:val="22"/>
        </w:rPr>
        <w:t>AMENDING CERTAIN FINES AND PENALTIES WITHIN THE CODE OF THE TOWNSHIP OF VOORHEES</w:t>
      </w:r>
    </w:p>
    <w:p w14:paraId="2C118B37" w14:textId="0EEB8686" w:rsidR="009A75AD" w:rsidRDefault="009A75AD" w:rsidP="00E4228D">
      <w:pPr>
        <w:jc w:val="left"/>
        <w:rPr>
          <w:rFonts w:eastAsia="Times New Roman"/>
          <w:bCs/>
          <w:sz w:val="22"/>
        </w:rPr>
      </w:pPr>
    </w:p>
    <w:p w14:paraId="45887DBC" w14:textId="77777777" w:rsidR="009A75AD" w:rsidRPr="005D6833" w:rsidRDefault="009A75AD" w:rsidP="009A75AD">
      <w:pPr>
        <w:tabs>
          <w:tab w:val="left" w:pos="90"/>
        </w:tabs>
        <w:jc w:val="left"/>
        <w:rPr>
          <w:sz w:val="22"/>
        </w:rPr>
      </w:pPr>
      <w:r w:rsidRPr="005D6833">
        <w:rPr>
          <w:sz w:val="22"/>
        </w:rPr>
        <w:t>MOTION TO APPROVE:</w:t>
      </w:r>
      <w:r w:rsidRPr="005D6833">
        <w:rPr>
          <w:sz w:val="22"/>
        </w:rPr>
        <w:tab/>
      </w:r>
      <w:r w:rsidRPr="005D6833">
        <w:rPr>
          <w:sz w:val="22"/>
        </w:rPr>
        <w:tab/>
        <w:t>AYES:</w:t>
      </w:r>
    </w:p>
    <w:p w14:paraId="7C948344" w14:textId="31F6C4DE" w:rsidR="009A75AD" w:rsidRDefault="009A75AD" w:rsidP="009A75AD">
      <w:pPr>
        <w:jc w:val="left"/>
        <w:rPr>
          <w:rFonts w:eastAsia="Times New Roman"/>
          <w:bCs/>
          <w:sz w:val="22"/>
        </w:rPr>
      </w:pPr>
      <w:r w:rsidRPr="005D6833">
        <w:rPr>
          <w:sz w:val="22"/>
        </w:rPr>
        <w:t>SECONDED:</w:t>
      </w:r>
      <w:r w:rsidRPr="005D6833">
        <w:rPr>
          <w:sz w:val="22"/>
        </w:rPr>
        <w:tab/>
      </w:r>
      <w:r w:rsidRPr="005D6833">
        <w:rPr>
          <w:sz w:val="22"/>
        </w:rPr>
        <w:tab/>
      </w:r>
      <w:r w:rsidRPr="005D6833">
        <w:rPr>
          <w:sz w:val="22"/>
        </w:rPr>
        <w:tab/>
      </w:r>
      <w:r w:rsidRPr="005D6833">
        <w:rPr>
          <w:sz w:val="22"/>
        </w:rPr>
        <w:tab/>
        <w:t>NAYS</w:t>
      </w:r>
      <w:r>
        <w:rPr>
          <w:sz w:val="22"/>
        </w:rPr>
        <w:t>:</w:t>
      </w:r>
    </w:p>
    <w:p w14:paraId="30E44F50" w14:textId="77777777" w:rsidR="00E4228D" w:rsidRPr="005D6833" w:rsidRDefault="00E4228D" w:rsidP="00E4228D">
      <w:pPr>
        <w:tabs>
          <w:tab w:val="left" w:pos="-720"/>
          <w:tab w:val="left" w:pos="0"/>
          <w:tab w:val="left" w:pos="720"/>
        </w:tabs>
        <w:suppressAutoHyphens/>
        <w:jc w:val="left"/>
        <w:rPr>
          <w:rFonts w:eastAsia="Times New Roman"/>
          <w:spacing w:val="-2"/>
          <w:sz w:val="22"/>
        </w:rPr>
      </w:pPr>
    </w:p>
    <w:p w14:paraId="058D2FAB" w14:textId="77777777" w:rsidR="00292355" w:rsidRPr="005D6833" w:rsidRDefault="00292355" w:rsidP="00292355">
      <w:pPr>
        <w:pStyle w:val="BlockText"/>
        <w:ind w:left="0" w:right="0" w:firstLine="0"/>
        <w:rPr>
          <w:rFonts w:ascii="Times New Roman" w:hAnsi="Times New Roman"/>
          <w:szCs w:val="22"/>
        </w:rPr>
      </w:pPr>
      <w:r w:rsidRPr="005D6833">
        <w:rPr>
          <w:rFonts w:ascii="Times New Roman" w:hAnsi="Times New Roman"/>
          <w:szCs w:val="22"/>
        </w:rPr>
        <w:t>PUBLIC COMMENT FOR RESOLUTIONS ONLY</w:t>
      </w:r>
    </w:p>
    <w:p w14:paraId="146A6D45" w14:textId="77777777" w:rsidR="00292355" w:rsidRPr="005D6833" w:rsidRDefault="00292355" w:rsidP="00292355">
      <w:pPr>
        <w:pStyle w:val="BlockText"/>
        <w:ind w:left="0" w:right="0" w:firstLine="0"/>
        <w:rPr>
          <w:rFonts w:ascii="Times New Roman" w:hAnsi="Times New Roman"/>
          <w:szCs w:val="22"/>
        </w:rPr>
      </w:pPr>
    </w:p>
    <w:p w14:paraId="51EEA1BE" w14:textId="77777777" w:rsidR="00292355" w:rsidRPr="005D6833" w:rsidRDefault="00292355" w:rsidP="00292355">
      <w:pPr>
        <w:tabs>
          <w:tab w:val="left" w:pos="90"/>
        </w:tabs>
        <w:jc w:val="left"/>
        <w:rPr>
          <w:sz w:val="22"/>
        </w:rPr>
      </w:pPr>
      <w:r w:rsidRPr="005D6833">
        <w:rPr>
          <w:sz w:val="22"/>
        </w:rPr>
        <w:t>MOTION TO CLOSE</w:t>
      </w:r>
    </w:p>
    <w:p w14:paraId="4ABFE045" w14:textId="77777777" w:rsidR="00292355" w:rsidRPr="005D6833" w:rsidRDefault="00292355" w:rsidP="00292355">
      <w:pPr>
        <w:tabs>
          <w:tab w:val="left" w:pos="90"/>
        </w:tabs>
        <w:jc w:val="left"/>
        <w:rPr>
          <w:sz w:val="22"/>
        </w:rPr>
      </w:pPr>
      <w:r w:rsidRPr="005D6833">
        <w:rPr>
          <w:sz w:val="22"/>
        </w:rPr>
        <w:t>PUBLIC PORTION:</w:t>
      </w:r>
      <w:r w:rsidRPr="005D6833">
        <w:rPr>
          <w:sz w:val="22"/>
        </w:rPr>
        <w:tab/>
      </w:r>
      <w:r w:rsidRPr="005D6833">
        <w:rPr>
          <w:sz w:val="22"/>
        </w:rPr>
        <w:tab/>
      </w:r>
      <w:r w:rsidRPr="005D6833">
        <w:rPr>
          <w:sz w:val="22"/>
        </w:rPr>
        <w:tab/>
      </w:r>
      <w:r w:rsidRPr="005D6833">
        <w:rPr>
          <w:sz w:val="22"/>
        </w:rPr>
        <w:tab/>
        <w:t xml:space="preserve">AYES: </w:t>
      </w:r>
    </w:p>
    <w:p w14:paraId="3E0BA6A3" w14:textId="41C38D93" w:rsidR="00292355" w:rsidRDefault="00292355" w:rsidP="00292355">
      <w:pPr>
        <w:tabs>
          <w:tab w:val="left" w:pos="0"/>
          <w:tab w:val="left" w:pos="720"/>
        </w:tabs>
        <w:suppressAutoHyphens/>
        <w:jc w:val="left"/>
        <w:rPr>
          <w:sz w:val="22"/>
        </w:rPr>
      </w:pPr>
      <w:r w:rsidRPr="005D6833">
        <w:rPr>
          <w:sz w:val="22"/>
        </w:rPr>
        <w:t xml:space="preserve">SECONDED: </w:t>
      </w:r>
      <w:r w:rsidRPr="005D6833">
        <w:rPr>
          <w:sz w:val="22"/>
        </w:rPr>
        <w:tab/>
      </w:r>
      <w:r w:rsidRPr="005D6833">
        <w:rPr>
          <w:sz w:val="22"/>
        </w:rPr>
        <w:tab/>
      </w:r>
      <w:r w:rsidRPr="005D6833">
        <w:rPr>
          <w:sz w:val="22"/>
        </w:rPr>
        <w:tab/>
      </w:r>
      <w:r w:rsidRPr="005D6833">
        <w:rPr>
          <w:sz w:val="22"/>
        </w:rPr>
        <w:tab/>
      </w:r>
      <w:r w:rsidRPr="005D6833">
        <w:rPr>
          <w:sz w:val="22"/>
        </w:rPr>
        <w:tab/>
        <w:t xml:space="preserve">NAYS:  </w:t>
      </w:r>
    </w:p>
    <w:p w14:paraId="061B0E42" w14:textId="56FEA2E3" w:rsidR="00E4228D" w:rsidRDefault="00E4228D" w:rsidP="00292355">
      <w:pPr>
        <w:tabs>
          <w:tab w:val="left" w:pos="0"/>
          <w:tab w:val="left" w:pos="720"/>
        </w:tabs>
        <w:suppressAutoHyphens/>
        <w:jc w:val="left"/>
        <w:rPr>
          <w:rFonts w:eastAsia="Times New Roman"/>
          <w:spacing w:val="-2"/>
          <w:sz w:val="22"/>
        </w:rPr>
      </w:pPr>
    </w:p>
    <w:p w14:paraId="01BBBF0D" w14:textId="77777777" w:rsidR="00E4228D" w:rsidRPr="005D6833" w:rsidRDefault="00E4228D" w:rsidP="00292355">
      <w:pPr>
        <w:tabs>
          <w:tab w:val="left" w:pos="0"/>
          <w:tab w:val="left" w:pos="720"/>
        </w:tabs>
        <w:suppressAutoHyphens/>
        <w:jc w:val="left"/>
        <w:rPr>
          <w:rFonts w:eastAsia="Times New Roman"/>
          <w:spacing w:val="-2"/>
          <w:sz w:val="22"/>
        </w:rPr>
      </w:pPr>
    </w:p>
    <w:p w14:paraId="37DCE12B" w14:textId="11D6320A" w:rsidR="00292355" w:rsidRDefault="00E4228D" w:rsidP="00292355">
      <w:pPr>
        <w:pStyle w:val="BlockText"/>
        <w:ind w:left="4320" w:right="0" w:hanging="4320"/>
        <w:rPr>
          <w:rFonts w:ascii="Times New Roman" w:hAnsi="Times New Roman"/>
          <w:b w:val="0"/>
        </w:rPr>
      </w:pPr>
      <w:r>
        <w:rPr>
          <w:rFonts w:ascii="Times New Roman" w:hAnsi="Times New Roman"/>
          <w:b w:val="0"/>
        </w:rPr>
        <w:t>RESOLUTION NO. 177-18</w:t>
      </w:r>
      <w:r>
        <w:rPr>
          <w:rFonts w:ascii="Times New Roman" w:hAnsi="Times New Roman"/>
          <w:b w:val="0"/>
        </w:rPr>
        <w:tab/>
      </w:r>
      <w:r w:rsidR="009810CC">
        <w:rPr>
          <w:rFonts w:ascii="Times New Roman" w:hAnsi="Times New Roman"/>
          <w:b w:val="0"/>
        </w:rPr>
        <w:t>AUTHORIZING THE ACCEPTANCE OF A RESIGNATION</w:t>
      </w:r>
    </w:p>
    <w:p w14:paraId="614A6B88" w14:textId="7F0C23F2" w:rsidR="009810CC" w:rsidRDefault="009810CC" w:rsidP="00292355">
      <w:pPr>
        <w:pStyle w:val="BlockText"/>
        <w:ind w:left="4320" w:right="0" w:hanging="4320"/>
        <w:rPr>
          <w:rFonts w:ascii="Times New Roman" w:hAnsi="Times New Roman"/>
          <w:b w:val="0"/>
        </w:rPr>
      </w:pPr>
    </w:p>
    <w:p w14:paraId="0FCBF3DA" w14:textId="4CCC0D30" w:rsidR="009810CC" w:rsidRDefault="009810CC" w:rsidP="00292355">
      <w:pPr>
        <w:pStyle w:val="BlockText"/>
        <w:ind w:left="4320" w:right="0" w:hanging="4320"/>
        <w:rPr>
          <w:rFonts w:ascii="Times New Roman" w:hAnsi="Times New Roman"/>
          <w:b w:val="0"/>
        </w:rPr>
      </w:pPr>
      <w:r>
        <w:rPr>
          <w:rFonts w:ascii="Times New Roman" w:hAnsi="Times New Roman"/>
          <w:b w:val="0"/>
        </w:rPr>
        <w:t>RESOLUTION NO. 178-18</w:t>
      </w:r>
      <w:r>
        <w:rPr>
          <w:rFonts w:ascii="Times New Roman" w:hAnsi="Times New Roman"/>
          <w:b w:val="0"/>
        </w:rPr>
        <w:tab/>
        <w:t>APPOINTING DETECTIVE ROBERT SCAPICCHIO AND POLICE OFFICER CHASE WALDMAN AS MUNICIPAL HUMANE LAW ENFORCEMENT OFFICERS</w:t>
      </w:r>
    </w:p>
    <w:p w14:paraId="4B22C985" w14:textId="77777777" w:rsidR="009810CC" w:rsidRPr="005D6833" w:rsidRDefault="009810CC" w:rsidP="00292355">
      <w:pPr>
        <w:pStyle w:val="BlockText"/>
        <w:ind w:left="4320" w:right="0" w:hanging="4320"/>
        <w:rPr>
          <w:rFonts w:ascii="Times New Roman" w:hAnsi="Times New Roman"/>
          <w:b w:val="0"/>
        </w:rPr>
      </w:pPr>
    </w:p>
    <w:p w14:paraId="5CD7ADD0" w14:textId="0DEF6D5E" w:rsidR="00292355" w:rsidRPr="005D6833" w:rsidRDefault="00292355" w:rsidP="00292355">
      <w:pPr>
        <w:pStyle w:val="BlockText"/>
        <w:ind w:left="4320" w:right="0" w:hanging="4320"/>
        <w:rPr>
          <w:rFonts w:ascii="Times New Roman" w:hAnsi="Times New Roman"/>
          <w:b w:val="0"/>
        </w:rPr>
      </w:pPr>
      <w:r w:rsidRPr="005D6833">
        <w:rPr>
          <w:rFonts w:ascii="Times New Roman" w:hAnsi="Times New Roman"/>
          <w:b w:val="0"/>
        </w:rPr>
        <w:t>RESOLUTION NO. 17</w:t>
      </w:r>
      <w:r w:rsidR="009810CC">
        <w:rPr>
          <w:rFonts w:ascii="Times New Roman" w:hAnsi="Times New Roman"/>
          <w:b w:val="0"/>
        </w:rPr>
        <w:t>9</w:t>
      </w:r>
      <w:r w:rsidRPr="005D6833">
        <w:rPr>
          <w:rFonts w:ascii="Times New Roman" w:hAnsi="Times New Roman"/>
          <w:b w:val="0"/>
        </w:rPr>
        <w:t>-18</w:t>
      </w:r>
      <w:r w:rsidRPr="005D6833">
        <w:rPr>
          <w:rFonts w:ascii="Times New Roman" w:hAnsi="Times New Roman"/>
          <w:b w:val="0"/>
        </w:rPr>
        <w:tab/>
      </w:r>
      <w:r w:rsidR="009810CC">
        <w:rPr>
          <w:rFonts w:ascii="Times New Roman" w:hAnsi="Times New Roman"/>
          <w:b w:val="0"/>
        </w:rPr>
        <w:t>CORRECTING RESOLUTION 174-18 AUTHORIZING TITLE CHANGE OF VINCENT BUSBEE TO TIER 1 TRUCK DRIVER</w:t>
      </w:r>
    </w:p>
    <w:p w14:paraId="5933E7B1" w14:textId="77777777" w:rsidR="00292355" w:rsidRPr="005D6833" w:rsidRDefault="00292355" w:rsidP="00292355">
      <w:pPr>
        <w:pStyle w:val="BlockText"/>
        <w:ind w:left="4320" w:right="0" w:hanging="4320"/>
        <w:rPr>
          <w:rFonts w:ascii="Times New Roman" w:hAnsi="Times New Roman"/>
          <w:b w:val="0"/>
        </w:rPr>
      </w:pPr>
    </w:p>
    <w:p w14:paraId="374C570E" w14:textId="5B73EF6A" w:rsidR="00292355" w:rsidRDefault="00292355" w:rsidP="00292355">
      <w:pPr>
        <w:pStyle w:val="BlockText"/>
        <w:ind w:left="4320" w:right="0" w:hanging="4320"/>
        <w:rPr>
          <w:rFonts w:ascii="Times New Roman" w:hAnsi="Times New Roman"/>
          <w:b w:val="0"/>
        </w:rPr>
      </w:pPr>
      <w:r w:rsidRPr="005D6833">
        <w:rPr>
          <w:rFonts w:ascii="Times New Roman" w:hAnsi="Times New Roman"/>
          <w:b w:val="0"/>
        </w:rPr>
        <w:t>RESOLUTION NO. 1</w:t>
      </w:r>
      <w:r w:rsidR="009810CC">
        <w:rPr>
          <w:rFonts w:ascii="Times New Roman" w:hAnsi="Times New Roman"/>
          <w:b w:val="0"/>
        </w:rPr>
        <w:t>80</w:t>
      </w:r>
      <w:r w:rsidRPr="005D6833">
        <w:rPr>
          <w:rFonts w:ascii="Times New Roman" w:hAnsi="Times New Roman"/>
          <w:b w:val="0"/>
        </w:rPr>
        <w:t>-18</w:t>
      </w:r>
      <w:r w:rsidRPr="005D6833">
        <w:rPr>
          <w:rFonts w:ascii="Times New Roman" w:hAnsi="Times New Roman"/>
          <w:b w:val="0"/>
        </w:rPr>
        <w:tab/>
      </w:r>
      <w:r w:rsidR="009810CC">
        <w:rPr>
          <w:rFonts w:ascii="Times New Roman" w:hAnsi="Times New Roman"/>
          <w:b w:val="0"/>
        </w:rPr>
        <w:t>CORRECTING RESOLUTION 175-18 AUTHORIZING TITLE CHANGE OF THOMAS STRUCKUS TO TIER 1 TRUCK DRIVER</w:t>
      </w:r>
    </w:p>
    <w:p w14:paraId="09B4AF58" w14:textId="73B783C7" w:rsidR="00835F4A" w:rsidRDefault="00835F4A" w:rsidP="00292355">
      <w:pPr>
        <w:pStyle w:val="BlockText"/>
        <w:ind w:left="4320" w:right="0" w:hanging="4320"/>
        <w:rPr>
          <w:rFonts w:ascii="Times New Roman" w:hAnsi="Times New Roman"/>
          <w:b w:val="0"/>
        </w:rPr>
      </w:pPr>
    </w:p>
    <w:p w14:paraId="62476E10" w14:textId="77EE9ACF" w:rsidR="00835F4A" w:rsidRPr="005D6833" w:rsidRDefault="00835F4A" w:rsidP="00292355">
      <w:pPr>
        <w:pStyle w:val="BlockText"/>
        <w:ind w:left="4320" w:right="0" w:hanging="4320"/>
        <w:rPr>
          <w:rFonts w:ascii="Times New Roman" w:hAnsi="Times New Roman"/>
          <w:b w:val="0"/>
        </w:rPr>
      </w:pPr>
      <w:r>
        <w:rPr>
          <w:rFonts w:ascii="Times New Roman" w:hAnsi="Times New Roman"/>
          <w:b w:val="0"/>
        </w:rPr>
        <w:t>RESOLUTION NO. 181-18</w:t>
      </w:r>
      <w:r>
        <w:rPr>
          <w:rFonts w:ascii="Times New Roman" w:hAnsi="Times New Roman"/>
          <w:b w:val="0"/>
        </w:rPr>
        <w:tab/>
        <w:t>AWARDING A CONTRACT TO THE PROPERTY ALLIANCE AS REAL ESTATE PROPERTY BROKER FOR VOORHEES TOWNSHIP OWNED PROPERTY</w:t>
      </w:r>
    </w:p>
    <w:p w14:paraId="06B48131" w14:textId="77777777" w:rsidR="00292355" w:rsidRPr="005D6833" w:rsidRDefault="00292355" w:rsidP="00292355">
      <w:pPr>
        <w:pStyle w:val="BlockText"/>
        <w:ind w:left="4320" w:right="0" w:hanging="4320"/>
        <w:rPr>
          <w:rFonts w:ascii="Times New Roman" w:hAnsi="Times New Roman"/>
          <w:b w:val="0"/>
        </w:rPr>
      </w:pPr>
    </w:p>
    <w:p w14:paraId="6C3EE6C2" w14:textId="77777777" w:rsidR="00292355" w:rsidRPr="005D6833" w:rsidRDefault="00292355" w:rsidP="00292355">
      <w:pPr>
        <w:pStyle w:val="BlockText"/>
        <w:ind w:left="4320" w:right="0" w:hanging="4320"/>
        <w:rPr>
          <w:rFonts w:ascii="Times New Roman" w:hAnsi="Times New Roman"/>
          <w:b w:val="0"/>
        </w:rPr>
      </w:pPr>
      <w:r w:rsidRPr="005D6833">
        <w:rPr>
          <w:rFonts w:ascii="Times New Roman" w:hAnsi="Times New Roman"/>
          <w:b w:val="0"/>
        </w:rPr>
        <w:t>RESOLUTION NO.</w:t>
      </w:r>
      <w:r w:rsidRPr="005D6833">
        <w:rPr>
          <w:rFonts w:ascii="Times New Roman" w:hAnsi="Times New Roman"/>
          <w:b w:val="0"/>
        </w:rPr>
        <w:tab/>
        <w:t>EXECUTIVE SESSION</w:t>
      </w:r>
    </w:p>
    <w:p w14:paraId="44278375" w14:textId="77777777" w:rsidR="00292355" w:rsidRPr="005D6833" w:rsidRDefault="00292355" w:rsidP="00292355">
      <w:pPr>
        <w:pStyle w:val="BlockText"/>
        <w:ind w:left="0" w:right="0" w:firstLine="0"/>
        <w:rPr>
          <w:rFonts w:ascii="Times New Roman" w:hAnsi="Times New Roman"/>
          <w:b w:val="0"/>
        </w:rPr>
      </w:pPr>
    </w:p>
    <w:p w14:paraId="3AEAF765" w14:textId="357476CC" w:rsidR="00292355" w:rsidRPr="005D6833" w:rsidRDefault="00292355" w:rsidP="00292355">
      <w:pPr>
        <w:tabs>
          <w:tab w:val="left" w:pos="-720"/>
          <w:tab w:val="left" w:pos="0"/>
          <w:tab w:val="left" w:pos="720"/>
        </w:tabs>
        <w:suppressAutoHyphens/>
        <w:jc w:val="left"/>
        <w:rPr>
          <w:rFonts w:eastAsia="Times New Roman"/>
          <w:spacing w:val="-2"/>
          <w:sz w:val="22"/>
        </w:rPr>
      </w:pPr>
      <w:r w:rsidRPr="005D6833">
        <w:rPr>
          <w:rFonts w:eastAsia="Times New Roman"/>
          <w:spacing w:val="-2"/>
          <w:sz w:val="22"/>
        </w:rPr>
        <w:t xml:space="preserve">MINUTES FROM THE MEETING OF JUNE </w:t>
      </w:r>
      <w:r w:rsidR="008540A5">
        <w:rPr>
          <w:rFonts w:eastAsia="Times New Roman"/>
          <w:spacing w:val="-2"/>
          <w:sz w:val="22"/>
        </w:rPr>
        <w:t>25</w:t>
      </w:r>
      <w:r w:rsidRPr="005D6833">
        <w:rPr>
          <w:rFonts w:eastAsia="Times New Roman"/>
          <w:spacing w:val="-2"/>
          <w:sz w:val="22"/>
        </w:rPr>
        <w:t>, 2018</w:t>
      </w:r>
    </w:p>
    <w:p w14:paraId="5D58B50C" w14:textId="1637FF08" w:rsidR="00292355" w:rsidRDefault="00292355" w:rsidP="00292355">
      <w:pPr>
        <w:tabs>
          <w:tab w:val="left" w:pos="-720"/>
          <w:tab w:val="left" w:pos="0"/>
          <w:tab w:val="left" w:pos="720"/>
        </w:tabs>
        <w:suppressAutoHyphens/>
        <w:jc w:val="left"/>
        <w:rPr>
          <w:rFonts w:eastAsia="Times New Roman"/>
          <w:spacing w:val="-2"/>
          <w:sz w:val="22"/>
        </w:rPr>
      </w:pPr>
      <w:r w:rsidRPr="005D6833">
        <w:rPr>
          <w:rFonts w:eastAsia="Times New Roman"/>
          <w:spacing w:val="-2"/>
          <w:sz w:val="22"/>
        </w:rPr>
        <w:t>BILLS POSTED FOR JU</w:t>
      </w:r>
      <w:r w:rsidR="008540A5">
        <w:rPr>
          <w:rFonts w:eastAsia="Times New Roman"/>
          <w:spacing w:val="-2"/>
          <w:sz w:val="22"/>
        </w:rPr>
        <w:t>LY</w:t>
      </w:r>
      <w:r w:rsidRPr="005D6833">
        <w:rPr>
          <w:rFonts w:eastAsia="Times New Roman"/>
          <w:spacing w:val="-2"/>
          <w:sz w:val="22"/>
        </w:rPr>
        <w:t xml:space="preserve"> </w:t>
      </w:r>
      <w:r w:rsidR="008540A5">
        <w:rPr>
          <w:rFonts w:eastAsia="Times New Roman"/>
          <w:spacing w:val="-2"/>
          <w:sz w:val="22"/>
        </w:rPr>
        <w:t>10</w:t>
      </w:r>
      <w:r w:rsidRPr="005D6833">
        <w:rPr>
          <w:rFonts w:eastAsia="Times New Roman"/>
          <w:spacing w:val="-2"/>
          <w:sz w:val="22"/>
        </w:rPr>
        <w:t>, 2018</w:t>
      </w:r>
    </w:p>
    <w:p w14:paraId="2F2667F3" w14:textId="77777777" w:rsidR="00292355" w:rsidRDefault="00292355" w:rsidP="00292355">
      <w:pPr>
        <w:tabs>
          <w:tab w:val="left" w:pos="-720"/>
          <w:tab w:val="left" w:pos="0"/>
          <w:tab w:val="left" w:pos="720"/>
        </w:tabs>
        <w:suppressAutoHyphens/>
        <w:jc w:val="left"/>
        <w:rPr>
          <w:rFonts w:eastAsia="Times New Roman"/>
          <w:spacing w:val="-2"/>
          <w:sz w:val="22"/>
        </w:rPr>
      </w:pPr>
    </w:p>
    <w:p w14:paraId="569139B3" w14:textId="77777777" w:rsidR="00292355" w:rsidRPr="005D6833" w:rsidRDefault="00292355" w:rsidP="00292355">
      <w:pPr>
        <w:jc w:val="left"/>
        <w:rPr>
          <w:sz w:val="22"/>
        </w:rPr>
      </w:pPr>
      <w:r w:rsidRPr="005D6833">
        <w:rPr>
          <w:sz w:val="22"/>
        </w:rPr>
        <w:t>COMMENTS FROM COMMITTEE</w:t>
      </w:r>
    </w:p>
    <w:p w14:paraId="1C5F5DE6" w14:textId="6A5600D0" w:rsidR="00292355" w:rsidRDefault="00292355" w:rsidP="00292355">
      <w:pPr>
        <w:jc w:val="left"/>
        <w:rPr>
          <w:sz w:val="22"/>
        </w:rPr>
      </w:pPr>
      <w:r w:rsidRPr="005D6833">
        <w:rPr>
          <w:sz w:val="22"/>
        </w:rPr>
        <w:t>COMMENTS FROM THE PUBLIC</w:t>
      </w:r>
    </w:p>
    <w:p w14:paraId="006A1D28" w14:textId="01ED4919" w:rsidR="00FD074B" w:rsidRDefault="00FD074B">
      <w:pPr>
        <w:spacing w:after="160" w:line="259" w:lineRule="auto"/>
        <w:jc w:val="left"/>
        <w:rPr>
          <w:sz w:val="22"/>
        </w:rPr>
      </w:pPr>
      <w:r>
        <w:rPr>
          <w:sz w:val="22"/>
        </w:rPr>
        <w:br w:type="page"/>
      </w:r>
    </w:p>
    <w:p w14:paraId="3170F571" w14:textId="77777777" w:rsidR="00FD074B" w:rsidRPr="005D6833" w:rsidRDefault="00FD074B" w:rsidP="00FD074B">
      <w:pPr>
        <w:keepNext/>
        <w:spacing w:after="240"/>
        <w:jc w:val="left"/>
        <w:outlineLvl w:val="0"/>
        <w:rPr>
          <w:rFonts w:eastAsia="Times New Roman"/>
          <w:b/>
          <w:spacing w:val="-2"/>
          <w:sz w:val="22"/>
          <w:u w:val="single"/>
        </w:rPr>
      </w:pPr>
      <w:r w:rsidRPr="005D6833">
        <w:rPr>
          <w:rFonts w:eastAsia="Times New Roman"/>
          <w:b/>
          <w:kern w:val="28"/>
          <w:sz w:val="22"/>
        </w:rPr>
        <w:t>ORDINANCE NO.</w:t>
      </w:r>
    </w:p>
    <w:p w14:paraId="5584C132" w14:textId="77777777" w:rsidR="00FD074B" w:rsidRPr="005D6833" w:rsidRDefault="00FD074B" w:rsidP="00FD074B">
      <w:pPr>
        <w:tabs>
          <w:tab w:val="left" w:pos="-720"/>
          <w:tab w:val="left" w:pos="0"/>
          <w:tab w:val="left" w:pos="720"/>
        </w:tabs>
        <w:suppressAutoHyphens/>
        <w:rPr>
          <w:rFonts w:eastAsia="Times New Roman"/>
          <w:b/>
          <w:spacing w:val="-2"/>
          <w:sz w:val="22"/>
        </w:rPr>
      </w:pPr>
      <w:r w:rsidRPr="005D6833">
        <w:rPr>
          <w:rFonts w:eastAsia="Times New Roman"/>
          <w:b/>
          <w:spacing w:val="-2"/>
          <w:sz w:val="22"/>
        </w:rPr>
        <w:t>BOND ORDINANCE AUTHORIZING THE ACQUISITION OF VEHICLES AND EQUIPMENT FOR THE TOWNSHIP OF VOORHEES, COUNTY OF CAMDEN, NEW JERSEY; APPROPRIATING THE SUM OF $2,123,000 THERFOR; AUTHORIZING THE ISSUANCE OF GENERAL OBLIGATION BONDS OR BOND ANTICIPATION NOTES OF THE TOWNSHIP OF VOORHEES, COUNTY OF CAMDEN, NEW JERSEY, IN THE AGGREGATE PRINCIPAL AMOUNT OF UP TO $2,016,850; MAKING CERTAIN DETERMINATIONS AND COVENANTS; AND AUTHORIZING CERTAIN RELATED ACTIONS IN CONNECTION WITH THE FOREGOING</w:t>
      </w:r>
    </w:p>
    <w:p w14:paraId="60F49080" w14:textId="77777777" w:rsidR="00FD074B" w:rsidRPr="005D6833" w:rsidRDefault="00FD074B" w:rsidP="00FD074B">
      <w:pPr>
        <w:tabs>
          <w:tab w:val="left" w:pos="-720"/>
        </w:tabs>
        <w:suppressAutoHyphens/>
        <w:rPr>
          <w:rFonts w:eastAsia="Times New Roman"/>
          <w:b/>
          <w:spacing w:val="-2"/>
          <w:sz w:val="22"/>
          <w:u w:val="single"/>
        </w:rPr>
      </w:pPr>
    </w:p>
    <w:p w14:paraId="21586993" w14:textId="77777777" w:rsidR="00FD074B" w:rsidRPr="005D6833" w:rsidRDefault="00FD074B" w:rsidP="00FD074B">
      <w:pPr>
        <w:tabs>
          <w:tab w:val="left" w:pos="-720"/>
        </w:tabs>
        <w:suppressAutoHyphens/>
        <w:jc w:val="both"/>
        <w:rPr>
          <w:rFonts w:eastAsia="Times New Roman"/>
          <w:b/>
          <w:spacing w:val="-2"/>
          <w:sz w:val="22"/>
          <w:u w:val="single"/>
        </w:rPr>
      </w:pPr>
    </w:p>
    <w:p w14:paraId="57D6F588" w14:textId="77777777" w:rsidR="00FD074B" w:rsidRPr="005D6833" w:rsidRDefault="00FD074B" w:rsidP="00FD074B">
      <w:pPr>
        <w:tabs>
          <w:tab w:val="left" w:pos="-720"/>
        </w:tabs>
        <w:suppressAutoHyphens/>
        <w:jc w:val="both"/>
        <w:rPr>
          <w:rFonts w:eastAsia="Times New Roman"/>
          <w:spacing w:val="-2"/>
          <w:sz w:val="22"/>
        </w:rPr>
      </w:pPr>
      <w:r w:rsidRPr="005D6833">
        <w:rPr>
          <w:rFonts w:eastAsia="Times New Roman"/>
          <w:b/>
          <w:i/>
          <w:spacing w:val="-2"/>
          <w:sz w:val="22"/>
        </w:rPr>
        <w:tab/>
      </w:r>
      <w:r w:rsidRPr="005D6833">
        <w:rPr>
          <w:rFonts w:eastAsia="Times New Roman"/>
          <w:b/>
          <w:spacing w:val="-2"/>
          <w:sz w:val="22"/>
        </w:rPr>
        <w:t>BE IT ORDAINED</w:t>
      </w:r>
      <w:r w:rsidRPr="005D6833">
        <w:rPr>
          <w:rFonts w:eastAsia="Times New Roman"/>
          <w:spacing w:val="-2"/>
          <w:sz w:val="22"/>
        </w:rPr>
        <w:t xml:space="preserve"> by the Township Committee of the Township of Voorhees, County of Camden, New Jersey (not less than two-thirds of all the members thereof affirmatively concurring), pursuant to the provisions of the Local Bond Law, Chapter 169 of the Laws of 1960 of the State of New Jersey, as amended and supplemented ("Local Bond Law"), as follows:</w:t>
      </w:r>
    </w:p>
    <w:p w14:paraId="6C964708" w14:textId="77777777" w:rsidR="00FD074B" w:rsidRPr="005D6833" w:rsidRDefault="00FD074B" w:rsidP="00FD074B">
      <w:pPr>
        <w:tabs>
          <w:tab w:val="left" w:pos="-720"/>
        </w:tabs>
        <w:suppressAutoHyphens/>
        <w:jc w:val="both"/>
        <w:rPr>
          <w:rFonts w:eastAsia="Times New Roman"/>
          <w:spacing w:val="-2"/>
          <w:sz w:val="22"/>
        </w:rPr>
      </w:pPr>
    </w:p>
    <w:p w14:paraId="5C2FFBEF" w14:textId="77777777" w:rsidR="00FD074B" w:rsidRPr="005D6833" w:rsidRDefault="00FD074B" w:rsidP="00FD074B">
      <w:pPr>
        <w:tabs>
          <w:tab w:val="left" w:pos="-720"/>
        </w:tabs>
        <w:suppressAutoHyphens/>
        <w:jc w:val="both"/>
        <w:rPr>
          <w:rFonts w:eastAsia="Times New Roman"/>
          <w:spacing w:val="-2"/>
          <w:sz w:val="22"/>
        </w:rPr>
      </w:pPr>
      <w:r w:rsidRPr="005D6833">
        <w:rPr>
          <w:rFonts w:eastAsia="Times New Roman"/>
          <w:b/>
          <w:i/>
          <w:spacing w:val="-2"/>
          <w:sz w:val="22"/>
        </w:rPr>
        <w:tab/>
      </w:r>
      <w:r w:rsidRPr="005D6833">
        <w:rPr>
          <w:rFonts w:eastAsia="Times New Roman"/>
          <w:b/>
          <w:spacing w:val="-2"/>
          <w:sz w:val="22"/>
          <w:u w:val="single"/>
        </w:rPr>
        <w:t>Section 1.</w:t>
      </w:r>
      <w:r w:rsidRPr="005D6833">
        <w:rPr>
          <w:rFonts w:eastAsia="Times New Roman"/>
          <w:spacing w:val="-2"/>
          <w:sz w:val="22"/>
        </w:rPr>
        <w:tab/>
        <w:t>The purposes described in Section 7 hereof are hereby authorized as general improvements to be made or acquired by the Township of Voorhees, County of Camden, New Jersey ("Township").</w:t>
      </w:r>
    </w:p>
    <w:p w14:paraId="37E0EDBF" w14:textId="77777777" w:rsidR="00FD074B" w:rsidRPr="005D6833" w:rsidRDefault="00FD074B" w:rsidP="00FD074B">
      <w:pPr>
        <w:tabs>
          <w:tab w:val="left" w:pos="-720"/>
        </w:tabs>
        <w:suppressAutoHyphens/>
        <w:jc w:val="both"/>
        <w:rPr>
          <w:rFonts w:eastAsia="Times New Roman"/>
          <w:spacing w:val="-2"/>
          <w:sz w:val="22"/>
        </w:rPr>
      </w:pPr>
    </w:p>
    <w:p w14:paraId="4B0D7DC5" w14:textId="77777777" w:rsidR="00FD074B" w:rsidRPr="005D6833" w:rsidRDefault="00FD074B" w:rsidP="00FD074B">
      <w:pPr>
        <w:tabs>
          <w:tab w:val="left" w:pos="-720"/>
        </w:tabs>
        <w:suppressAutoHyphens/>
        <w:jc w:val="both"/>
        <w:rPr>
          <w:rFonts w:eastAsia="Times New Roman"/>
          <w:spacing w:val="-2"/>
          <w:sz w:val="22"/>
        </w:rPr>
      </w:pPr>
      <w:r w:rsidRPr="005D6833">
        <w:rPr>
          <w:rFonts w:eastAsia="Times New Roman"/>
          <w:b/>
          <w:spacing w:val="-2"/>
          <w:sz w:val="22"/>
        </w:rPr>
        <w:tab/>
      </w:r>
      <w:r w:rsidRPr="005D6833">
        <w:rPr>
          <w:rFonts w:eastAsia="Times New Roman"/>
          <w:b/>
          <w:spacing w:val="-2"/>
          <w:sz w:val="22"/>
          <w:u w:val="single"/>
        </w:rPr>
        <w:t>Section 2.</w:t>
      </w:r>
      <w:r w:rsidRPr="005D6833">
        <w:rPr>
          <w:rFonts w:eastAsia="Times New Roman"/>
          <w:spacing w:val="-2"/>
          <w:sz w:val="22"/>
        </w:rPr>
        <w:tab/>
        <w:t>It is hereby found, determined and declared as follows:</w:t>
      </w:r>
    </w:p>
    <w:p w14:paraId="5F9ED00C" w14:textId="77777777" w:rsidR="00FD074B" w:rsidRPr="005D6833" w:rsidRDefault="00FD074B" w:rsidP="00FD074B">
      <w:pPr>
        <w:tabs>
          <w:tab w:val="left" w:pos="-720"/>
        </w:tabs>
        <w:suppressAutoHyphens/>
        <w:jc w:val="both"/>
        <w:rPr>
          <w:rFonts w:eastAsia="Times New Roman"/>
          <w:spacing w:val="-2"/>
          <w:sz w:val="22"/>
        </w:rPr>
      </w:pPr>
    </w:p>
    <w:p w14:paraId="6AA04242" w14:textId="77777777" w:rsidR="00FD074B" w:rsidRPr="005D6833" w:rsidRDefault="00FD074B" w:rsidP="00FD074B">
      <w:pPr>
        <w:tabs>
          <w:tab w:val="left" w:pos="-720"/>
          <w:tab w:val="left" w:pos="0"/>
        </w:tabs>
        <w:suppressAutoHyphens/>
        <w:ind w:left="720" w:hanging="720"/>
        <w:jc w:val="both"/>
        <w:rPr>
          <w:rFonts w:eastAsia="Times New Roman"/>
          <w:spacing w:val="-2"/>
          <w:sz w:val="22"/>
        </w:rPr>
      </w:pPr>
      <w:r w:rsidRPr="005D6833">
        <w:rPr>
          <w:rFonts w:eastAsia="Times New Roman"/>
          <w:spacing w:val="-2"/>
          <w:sz w:val="22"/>
        </w:rPr>
        <w:t>(a)</w:t>
      </w:r>
      <w:r w:rsidRPr="005D6833">
        <w:rPr>
          <w:rFonts w:eastAsia="Times New Roman"/>
          <w:spacing w:val="-2"/>
          <w:sz w:val="22"/>
        </w:rPr>
        <w:tab/>
        <w:t>the estimated amount to be raised by the Township from all sources for the purposes stated in Section 7 hereof is $2,123,000;</w:t>
      </w:r>
    </w:p>
    <w:p w14:paraId="211ADF61" w14:textId="77777777" w:rsidR="00FD074B" w:rsidRPr="005D6833" w:rsidRDefault="00FD074B" w:rsidP="00FD074B">
      <w:pPr>
        <w:tabs>
          <w:tab w:val="left" w:pos="-720"/>
          <w:tab w:val="left" w:pos="0"/>
        </w:tabs>
        <w:suppressAutoHyphens/>
        <w:ind w:left="720" w:hanging="720"/>
        <w:jc w:val="both"/>
        <w:rPr>
          <w:rFonts w:eastAsia="Times New Roman"/>
          <w:spacing w:val="-2"/>
          <w:sz w:val="22"/>
        </w:rPr>
      </w:pPr>
      <w:r w:rsidRPr="005D6833">
        <w:rPr>
          <w:rFonts w:eastAsia="Times New Roman"/>
          <w:spacing w:val="-2"/>
          <w:sz w:val="22"/>
        </w:rPr>
        <w:t xml:space="preserve"> </w:t>
      </w:r>
    </w:p>
    <w:p w14:paraId="1EF85A51" w14:textId="77777777" w:rsidR="00FD074B" w:rsidRPr="005D6833" w:rsidRDefault="00FD074B" w:rsidP="00FD074B">
      <w:pPr>
        <w:tabs>
          <w:tab w:val="left" w:pos="-720"/>
          <w:tab w:val="left" w:pos="0"/>
        </w:tabs>
        <w:suppressAutoHyphens/>
        <w:ind w:left="720" w:hanging="720"/>
        <w:jc w:val="both"/>
        <w:rPr>
          <w:rFonts w:eastAsia="Times New Roman"/>
          <w:spacing w:val="-2"/>
          <w:sz w:val="22"/>
        </w:rPr>
      </w:pPr>
      <w:r w:rsidRPr="005D6833">
        <w:rPr>
          <w:rFonts w:eastAsia="Times New Roman"/>
          <w:spacing w:val="-2"/>
          <w:sz w:val="22"/>
        </w:rPr>
        <w:t>(b)</w:t>
      </w:r>
      <w:r w:rsidRPr="005D6833">
        <w:rPr>
          <w:rFonts w:eastAsia="Times New Roman"/>
          <w:spacing w:val="-2"/>
          <w:sz w:val="22"/>
        </w:rPr>
        <w:tab/>
        <w:t>the estimated amount of bonds or bond anticipation notes to be issued for the purposes stated in Section 7 hereof is $2,016,850; and</w:t>
      </w:r>
    </w:p>
    <w:p w14:paraId="38AD933E" w14:textId="77777777" w:rsidR="00FD074B" w:rsidRPr="005D6833" w:rsidRDefault="00FD074B" w:rsidP="00FD074B">
      <w:pPr>
        <w:tabs>
          <w:tab w:val="left" w:pos="-720"/>
          <w:tab w:val="left" w:pos="0"/>
        </w:tabs>
        <w:suppressAutoHyphens/>
        <w:ind w:left="720" w:hanging="720"/>
        <w:jc w:val="both"/>
        <w:rPr>
          <w:rFonts w:eastAsia="Times New Roman"/>
          <w:spacing w:val="-2"/>
          <w:sz w:val="22"/>
        </w:rPr>
      </w:pPr>
    </w:p>
    <w:p w14:paraId="75F685BD" w14:textId="77777777" w:rsidR="00FD074B" w:rsidRPr="005D6833" w:rsidRDefault="00FD074B" w:rsidP="00FD074B">
      <w:pPr>
        <w:tabs>
          <w:tab w:val="left" w:pos="-720"/>
          <w:tab w:val="left" w:pos="0"/>
        </w:tabs>
        <w:suppressAutoHyphens/>
        <w:ind w:left="720" w:hanging="720"/>
        <w:jc w:val="both"/>
        <w:rPr>
          <w:rFonts w:eastAsia="Times New Roman"/>
          <w:spacing w:val="-3"/>
          <w:sz w:val="22"/>
        </w:rPr>
      </w:pPr>
      <w:r w:rsidRPr="005D6833">
        <w:rPr>
          <w:rFonts w:eastAsia="Times New Roman"/>
          <w:spacing w:val="-3"/>
          <w:sz w:val="22"/>
        </w:rPr>
        <w:t>(c)</w:t>
      </w:r>
      <w:r w:rsidRPr="005D6833">
        <w:rPr>
          <w:rFonts w:eastAsia="Times New Roman"/>
          <w:spacing w:val="-3"/>
          <w:sz w:val="22"/>
        </w:rPr>
        <w:tab/>
        <w:t xml:space="preserve">a down payment in the amount of $106,150 for the purposes stated in Section 7 hereof is currently available in accordance with the requirements of Section 11 of the Local Bond Law, </w:t>
      </w:r>
      <w:r w:rsidRPr="005D6833">
        <w:rPr>
          <w:rFonts w:eastAsia="Times New Roman"/>
          <w:i/>
          <w:spacing w:val="-3"/>
          <w:sz w:val="22"/>
        </w:rPr>
        <w:t>N.J.S.A.</w:t>
      </w:r>
      <w:r w:rsidRPr="005D6833">
        <w:rPr>
          <w:rFonts w:eastAsia="Times New Roman"/>
          <w:spacing w:val="-3"/>
          <w:sz w:val="22"/>
        </w:rPr>
        <w:t xml:space="preserve"> 40A:2-11.</w:t>
      </w:r>
    </w:p>
    <w:p w14:paraId="0D75AA29" w14:textId="77777777" w:rsidR="00FD074B" w:rsidRPr="005D6833" w:rsidRDefault="00FD074B" w:rsidP="00FD074B">
      <w:pPr>
        <w:tabs>
          <w:tab w:val="left" w:pos="-720"/>
          <w:tab w:val="left" w:pos="0"/>
        </w:tabs>
        <w:suppressAutoHyphens/>
        <w:ind w:left="720" w:hanging="720"/>
        <w:jc w:val="both"/>
        <w:rPr>
          <w:rFonts w:eastAsia="Times New Roman"/>
          <w:spacing w:val="-3"/>
          <w:sz w:val="22"/>
        </w:rPr>
      </w:pPr>
    </w:p>
    <w:p w14:paraId="760D9C2A" w14:textId="77777777" w:rsidR="00FD074B" w:rsidRPr="005D6833" w:rsidRDefault="00FD074B" w:rsidP="00FD074B">
      <w:pPr>
        <w:tabs>
          <w:tab w:val="left" w:pos="-720"/>
        </w:tabs>
        <w:suppressAutoHyphens/>
        <w:jc w:val="both"/>
        <w:rPr>
          <w:rFonts w:eastAsia="Times New Roman"/>
          <w:spacing w:val="-3"/>
          <w:sz w:val="22"/>
        </w:rPr>
      </w:pPr>
      <w:r w:rsidRPr="005D6833">
        <w:rPr>
          <w:rFonts w:eastAsia="Times New Roman"/>
          <w:spacing w:val="-3"/>
          <w:sz w:val="22"/>
        </w:rPr>
        <w:tab/>
      </w:r>
      <w:r w:rsidRPr="005D6833">
        <w:rPr>
          <w:rFonts w:eastAsia="Times New Roman"/>
          <w:b/>
          <w:spacing w:val="-3"/>
          <w:sz w:val="22"/>
          <w:u w:val="single"/>
        </w:rPr>
        <w:t>Section 3.</w:t>
      </w:r>
      <w:r w:rsidRPr="005D6833">
        <w:rPr>
          <w:rFonts w:eastAsia="Times New Roman"/>
          <w:spacing w:val="-3"/>
          <w:sz w:val="22"/>
        </w:rPr>
        <w:tab/>
        <w:t>The sum of $</w:t>
      </w:r>
      <w:r w:rsidRPr="005D6833">
        <w:rPr>
          <w:rFonts w:eastAsia="Times New Roman"/>
          <w:spacing w:val="-2"/>
          <w:sz w:val="22"/>
        </w:rPr>
        <w:t>2,016,850</w:t>
      </w:r>
      <w:r w:rsidRPr="005D6833">
        <w:rPr>
          <w:rFonts w:eastAsia="Times New Roman"/>
          <w:spacing w:val="-3"/>
          <w:sz w:val="22"/>
        </w:rPr>
        <w:t>, to be raised by the issuance of bonds or bond anticipation notes, together with the sum of $106,150, which amount represents the required down payment, are hereby appropriated for the purposes stated in this bond ordinance ("Bond Ordinance").</w:t>
      </w:r>
    </w:p>
    <w:p w14:paraId="032CFD15" w14:textId="77777777" w:rsidR="00FD074B" w:rsidRPr="005D6833" w:rsidRDefault="00FD074B" w:rsidP="00FD074B">
      <w:pPr>
        <w:tabs>
          <w:tab w:val="left" w:pos="-720"/>
        </w:tabs>
        <w:suppressAutoHyphens/>
        <w:jc w:val="both"/>
        <w:rPr>
          <w:rFonts w:eastAsia="Times New Roman"/>
          <w:spacing w:val="-2"/>
          <w:sz w:val="22"/>
        </w:rPr>
      </w:pPr>
    </w:p>
    <w:p w14:paraId="6FF5D1FD" w14:textId="77777777" w:rsidR="00FD074B" w:rsidRPr="005D6833" w:rsidRDefault="00FD074B" w:rsidP="00FD074B">
      <w:pPr>
        <w:tabs>
          <w:tab w:val="left" w:pos="-720"/>
        </w:tabs>
        <w:suppressAutoHyphens/>
        <w:jc w:val="both"/>
        <w:rPr>
          <w:rFonts w:eastAsia="Times New Roman"/>
          <w:spacing w:val="-2"/>
          <w:sz w:val="22"/>
        </w:rPr>
      </w:pPr>
      <w:r w:rsidRPr="005D6833">
        <w:rPr>
          <w:rFonts w:eastAsia="Times New Roman"/>
          <w:b/>
          <w:spacing w:val="-2"/>
          <w:sz w:val="22"/>
        </w:rPr>
        <w:tab/>
      </w:r>
      <w:r w:rsidRPr="005D6833">
        <w:rPr>
          <w:rFonts w:eastAsia="Times New Roman"/>
          <w:b/>
          <w:spacing w:val="-2"/>
          <w:sz w:val="22"/>
          <w:u w:val="single"/>
        </w:rPr>
        <w:t>Section 4.</w:t>
      </w:r>
      <w:r w:rsidRPr="005D6833">
        <w:rPr>
          <w:rFonts w:eastAsia="Times New Roman"/>
          <w:spacing w:val="-2"/>
          <w:sz w:val="22"/>
        </w:rPr>
        <w:tab/>
        <w:t>The issuance of negotiable bonds of the Township in an amount not to exceed $2,016,850 to finance the costs of the purposes described in Section 7 hereof is hereby authorized.  Said bonds shall be sold in accordance with the requirements of the Local Bond Law.</w:t>
      </w:r>
    </w:p>
    <w:p w14:paraId="4485BC11" w14:textId="77777777" w:rsidR="00FD074B" w:rsidRPr="005D6833" w:rsidRDefault="00FD074B" w:rsidP="00FD074B">
      <w:pPr>
        <w:tabs>
          <w:tab w:val="left" w:pos="-720"/>
        </w:tabs>
        <w:suppressAutoHyphens/>
        <w:jc w:val="both"/>
        <w:rPr>
          <w:rFonts w:eastAsia="Times New Roman"/>
          <w:spacing w:val="-2"/>
          <w:sz w:val="22"/>
        </w:rPr>
      </w:pPr>
    </w:p>
    <w:p w14:paraId="598CAAF8" w14:textId="77777777" w:rsidR="00FD074B" w:rsidRPr="005D6833" w:rsidRDefault="00FD074B" w:rsidP="00FD074B">
      <w:pPr>
        <w:tabs>
          <w:tab w:val="left" w:pos="-720"/>
        </w:tabs>
        <w:suppressAutoHyphens/>
        <w:jc w:val="both"/>
        <w:rPr>
          <w:rFonts w:eastAsia="Times New Roman"/>
          <w:spacing w:val="-2"/>
          <w:sz w:val="22"/>
        </w:rPr>
      </w:pPr>
      <w:r w:rsidRPr="005D6833">
        <w:rPr>
          <w:rFonts w:eastAsia="Times New Roman"/>
          <w:spacing w:val="-2"/>
          <w:sz w:val="22"/>
        </w:rPr>
        <w:tab/>
      </w:r>
      <w:r w:rsidRPr="005D6833">
        <w:rPr>
          <w:rFonts w:eastAsia="Times New Roman"/>
          <w:b/>
          <w:spacing w:val="-2"/>
          <w:sz w:val="22"/>
          <w:u w:val="single"/>
        </w:rPr>
        <w:t>Section 5.</w:t>
      </w:r>
      <w:r w:rsidRPr="005D6833">
        <w:rPr>
          <w:rFonts w:eastAsia="Times New Roman"/>
          <w:spacing w:val="-2"/>
          <w:sz w:val="22"/>
        </w:rPr>
        <w:tab/>
      </w:r>
      <w:proofErr w:type="gramStart"/>
      <w:r w:rsidRPr="005D6833">
        <w:rPr>
          <w:rFonts w:eastAsia="Times New Roman"/>
          <w:spacing w:val="-2"/>
          <w:sz w:val="22"/>
        </w:rPr>
        <w:t>In order to</w:t>
      </w:r>
      <w:proofErr w:type="gramEnd"/>
      <w:r w:rsidRPr="005D6833">
        <w:rPr>
          <w:rFonts w:eastAsia="Times New Roman"/>
          <w:spacing w:val="-2"/>
          <w:sz w:val="22"/>
        </w:rPr>
        <w:t xml:space="preserve"> temporarily finance the purposes described in Section 7 hereof, the issuance of bond anticipation notes of the Township in an amount not to exceed $2,016,850 is hereby authorized.  Pursuant to the Local Bond Law, the Chief Financial Officer is hereby authorized to sell part or </w:t>
      </w:r>
      <w:proofErr w:type="gramStart"/>
      <w:r w:rsidRPr="005D6833">
        <w:rPr>
          <w:rFonts w:eastAsia="Times New Roman"/>
          <w:spacing w:val="-2"/>
          <w:sz w:val="22"/>
        </w:rPr>
        <w:t>all of</w:t>
      </w:r>
      <w:proofErr w:type="gramEnd"/>
      <w:r w:rsidRPr="005D6833">
        <w:rPr>
          <w:rFonts w:eastAsia="Times New Roman"/>
          <w:spacing w:val="-2"/>
          <w:sz w:val="22"/>
        </w:rPr>
        <w:t xml:space="preserve"> the bond anticipation notes from time to time at public or private sale and to deliver the same to the purchasers thereof upon receipt of payment of the purchase price plus accrued interest from their date to delivery thereof.  The Chief Financial Officer is hereby directed to report in writing to the governing body at the meeting next succeeding the date when any sale or delivery of the bond anticipation notes pursuant to this Bond Ordinance is made.  Such report must include the amount, the description, the interest rate and the maturity schedule of the bond anticipation notes sold, the price obtained and the name of the purchaser.</w:t>
      </w:r>
    </w:p>
    <w:p w14:paraId="0487E149" w14:textId="77777777" w:rsidR="00FD074B" w:rsidRPr="005D6833" w:rsidRDefault="00FD074B" w:rsidP="00FD074B">
      <w:pPr>
        <w:tabs>
          <w:tab w:val="left" w:pos="-720"/>
        </w:tabs>
        <w:suppressAutoHyphens/>
        <w:jc w:val="both"/>
        <w:rPr>
          <w:rFonts w:eastAsia="Times New Roman"/>
          <w:spacing w:val="-2"/>
          <w:sz w:val="22"/>
        </w:rPr>
      </w:pPr>
    </w:p>
    <w:p w14:paraId="6BDA644A" w14:textId="77777777" w:rsidR="00FD074B" w:rsidRPr="005D6833" w:rsidRDefault="00FD074B" w:rsidP="00FD074B">
      <w:pPr>
        <w:tabs>
          <w:tab w:val="left" w:pos="-720"/>
        </w:tabs>
        <w:suppressAutoHyphens/>
        <w:jc w:val="both"/>
        <w:rPr>
          <w:rFonts w:eastAsia="Times New Roman"/>
          <w:spacing w:val="-2"/>
          <w:sz w:val="22"/>
        </w:rPr>
      </w:pPr>
      <w:r w:rsidRPr="005D6833">
        <w:rPr>
          <w:rFonts w:eastAsia="Times New Roman"/>
          <w:b/>
          <w:spacing w:val="-2"/>
          <w:sz w:val="22"/>
        </w:rPr>
        <w:tab/>
      </w:r>
      <w:r w:rsidRPr="005D6833">
        <w:rPr>
          <w:rFonts w:eastAsia="Times New Roman"/>
          <w:b/>
          <w:spacing w:val="-2"/>
          <w:sz w:val="22"/>
          <w:u w:val="single"/>
        </w:rPr>
        <w:t>Section 6.</w:t>
      </w:r>
      <w:r w:rsidRPr="005D6833">
        <w:rPr>
          <w:rFonts w:eastAsia="Times New Roman"/>
          <w:spacing w:val="-2"/>
          <w:sz w:val="22"/>
        </w:rPr>
        <w:tab/>
        <w:t xml:space="preserve">The amount of the proceeds of the obligations authorized by this Bond Ordinance which may be used for the payment of interest on such obligations, accounting, engineering, legal fees and other items as provided in Section 20 of the Local Bond Law, </w:t>
      </w:r>
      <w:r w:rsidRPr="005D6833">
        <w:rPr>
          <w:rFonts w:eastAsia="Times New Roman"/>
          <w:i/>
          <w:spacing w:val="-2"/>
          <w:sz w:val="22"/>
        </w:rPr>
        <w:t>N.J.S.A.</w:t>
      </w:r>
      <w:r w:rsidRPr="005D6833">
        <w:rPr>
          <w:rFonts w:eastAsia="Times New Roman"/>
          <w:spacing w:val="-2"/>
          <w:sz w:val="22"/>
        </w:rPr>
        <w:t xml:space="preserve"> 40A:2-20, shall not exceed the sum of $150,000.</w:t>
      </w:r>
    </w:p>
    <w:p w14:paraId="3446629F" w14:textId="77777777" w:rsidR="00FD074B" w:rsidRPr="005D6833" w:rsidRDefault="00FD074B" w:rsidP="00FD074B">
      <w:pPr>
        <w:tabs>
          <w:tab w:val="left" w:pos="-720"/>
        </w:tabs>
        <w:suppressAutoHyphens/>
        <w:jc w:val="both"/>
        <w:rPr>
          <w:rFonts w:eastAsia="Times New Roman"/>
          <w:spacing w:val="-2"/>
          <w:sz w:val="22"/>
        </w:rPr>
      </w:pPr>
    </w:p>
    <w:p w14:paraId="0B422B6E" w14:textId="77777777" w:rsidR="00FD074B" w:rsidRPr="005D6833" w:rsidRDefault="00FD074B" w:rsidP="00FD074B">
      <w:pPr>
        <w:tabs>
          <w:tab w:val="left" w:pos="-720"/>
        </w:tabs>
        <w:suppressAutoHyphens/>
        <w:jc w:val="both"/>
        <w:rPr>
          <w:rFonts w:eastAsia="Times New Roman"/>
          <w:spacing w:val="-2"/>
          <w:sz w:val="22"/>
        </w:rPr>
      </w:pPr>
      <w:r w:rsidRPr="005D6833">
        <w:rPr>
          <w:rFonts w:eastAsia="Times New Roman"/>
          <w:b/>
          <w:spacing w:val="-2"/>
          <w:sz w:val="22"/>
        </w:rPr>
        <w:tab/>
      </w:r>
      <w:r w:rsidRPr="005D6833">
        <w:rPr>
          <w:rFonts w:eastAsia="Times New Roman"/>
          <w:b/>
          <w:spacing w:val="-2"/>
          <w:sz w:val="22"/>
          <w:u w:val="single"/>
        </w:rPr>
        <w:t>Section 7.</w:t>
      </w:r>
      <w:r w:rsidRPr="005D6833">
        <w:rPr>
          <w:rFonts w:eastAsia="Times New Roman"/>
          <w:spacing w:val="-2"/>
          <w:sz w:val="22"/>
        </w:rPr>
        <w:tab/>
        <w:t>The improvements hereby authorized and the purposes for which said obligations are to be issued; the estimated costs of each said purpose; the amount of down payment for each said purpose; the maximum amount obligations to be issued for each said purpose and the period of usefulness of each said purpose within the limitations of the Local Bond Law are as follows:</w:t>
      </w:r>
    </w:p>
    <w:p w14:paraId="0488E13F" w14:textId="77777777" w:rsidR="00FD074B" w:rsidRPr="005D6833" w:rsidRDefault="00FD074B" w:rsidP="00FD074B">
      <w:pPr>
        <w:tabs>
          <w:tab w:val="left" w:pos="-720"/>
        </w:tabs>
        <w:suppressAutoHyphens/>
        <w:jc w:val="both"/>
        <w:rPr>
          <w:rFonts w:eastAsia="Times New Roman"/>
          <w:spacing w:val="-2"/>
          <w:sz w:val="22"/>
        </w:rPr>
      </w:pPr>
    </w:p>
    <w:p w14:paraId="1235EFE7" w14:textId="77777777" w:rsidR="00FD074B" w:rsidRPr="005D6833" w:rsidRDefault="00FD074B" w:rsidP="00FD074B">
      <w:pPr>
        <w:tabs>
          <w:tab w:val="left" w:pos="-720"/>
        </w:tabs>
        <w:suppressAutoHyphens/>
        <w:jc w:val="both"/>
        <w:rPr>
          <w:rFonts w:eastAsia="Times New Roman"/>
          <w:spacing w:val="-2"/>
          <w:sz w:val="24"/>
          <w:szCs w:val="24"/>
        </w:rPr>
      </w:pPr>
    </w:p>
    <w:tbl>
      <w:tblPr>
        <w:tblW w:w="9360" w:type="dxa"/>
        <w:tblInd w:w="120" w:type="dxa"/>
        <w:tblLayout w:type="fixed"/>
        <w:tblCellMar>
          <w:left w:w="120" w:type="dxa"/>
          <w:right w:w="120" w:type="dxa"/>
        </w:tblCellMar>
        <w:tblLook w:val="0000" w:firstRow="0" w:lastRow="0" w:firstColumn="0" w:lastColumn="0" w:noHBand="0" w:noVBand="0"/>
      </w:tblPr>
      <w:tblGrid>
        <w:gridCol w:w="450"/>
        <w:gridCol w:w="3960"/>
        <w:gridCol w:w="1260"/>
        <w:gridCol w:w="1080"/>
        <w:gridCol w:w="1350"/>
        <w:gridCol w:w="1260"/>
      </w:tblGrid>
      <w:tr w:rsidR="00FD074B" w:rsidRPr="005D6833" w14:paraId="259F7B05" w14:textId="77777777" w:rsidTr="00FD074B">
        <w:tc>
          <w:tcPr>
            <w:tcW w:w="450" w:type="dxa"/>
          </w:tcPr>
          <w:p w14:paraId="3A41255E" w14:textId="77777777" w:rsidR="00FD074B" w:rsidRPr="005D6833" w:rsidRDefault="00FD074B" w:rsidP="00FD074B">
            <w:pPr>
              <w:tabs>
                <w:tab w:val="left" w:pos="-720"/>
              </w:tabs>
              <w:suppressAutoHyphens/>
              <w:jc w:val="left"/>
              <w:rPr>
                <w:rFonts w:eastAsia="Times New Roman"/>
                <w:spacing w:val="-2"/>
                <w:sz w:val="20"/>
                <w:szCs w:val="20"/>
              </w:rPr>
            </w:pPr>
          </w:p>
          <w:p w14:paraId="704366AE" w14:textId="77777777" w:rsidR="00FD074B" w:rsidRPr="005D6833" w:rsidRDefault="00FD074B" w:rsidP="00FD074B">
            <w:pPr>
              <w:tabs>
                <w:tab w:val="left" w:pos="-720"/>
              </w:tabs>
              <w:suppressAutoHyphens/>
              <w:jc w:val="left"/>
              <w:rPr>
                <w:rFonts w:eastAsia="Times New Roman"/>
                <w:spacing w:val="-2"/>
                <w:sz w:val="20"/>
                <w:szCs w:val="20"/>
              </w:rPr>
            </w:pPr>
          </w:p>
        </w:tc>
        <w:tc>
          <w:tcPr>
            <w:tcW w:w="3960" w:type="dxa"/>
          </w:tcPr>
          <w:p w14:paraId="64C711C0" w14:textId="77777777" w:rsidR="00FD074B" w:rsidRPr="005D6833" w:rsidRDefault="00FD074B" w:rsidP="00FD074B">
            <w:pPr>
              <w:tabs>
                <w:tab w:val="left" w:pos="-720"/>
              </w:tabs>
              <w:suppressAutoHyphens/>
              <w:jc w:val="left"/>
              <w:rPr>
                <w:rFonts w:eastAsia="Times New Roman"/>
                <w:b/>
                <w:sz w:val="20"/>
                <w:szCs w:val="20"/>
                <w:u w:val="single"/>
              </w:rPr>
            </w:pPr>
          </w:p>
          <w:p w14:paraId="4400EC5C" w14:textId="77777777" w:rsidR="00FD074B" w:rsidRPr="005D6833" w:rsidRDefault="00FD074B" w:rsidP="00FD074B">
            <w:pPr>
              <w:tabs>
                <w:tab w:val="left" w:pos="-720"/>
              </w:tabs>
              <w:suppressAutoHyphens/>
              <w:rPr>
                <w:rFonts w:eastAsia="Times New Roman"/>
                <w:b/>
                <w:spacing w:val="-2"/>
                <w:sz w:val="20"/>
                <w:szCs w:val="20"/>
                <w:u w:val="single"/>
              </w:rPr>
            </w:pPr>
            <w:r w:rsidRPr="005D6833">
              <w:rPr>
                <w:rFonts w:eastAsia="Times New Roman"/>
                <w:b/>
                <w:sz w:val="20"/>
                <w:szCs w:val="20"/>
                <w:u w:val="single"/>
              </w:rPr>
              <w:t>Purpose/Improvement</w:t>
            </w:r>
          </w:p>
        </w:tc>
        <w:tc>
          <w:tcPr>
            <w:tcW w:w="1260" w:type="dxa"/>
          </w:tcPr>
          <w:p w14:paraId="727857B1" w14:textId="77777777" w:rsidR="00FD074B" w:rsidRPr="005D6833" w:rsidRDefault="00FD074B" w:rsidP="00FD074B">
            <w:pPr>
              <w:tabs>
                <w:tab w:val="left" w:pos="-720"/>
              </w:tabs>
              <w:suppressAutoHyphens/>
              <w:rPr>
                <w:rFonts w:eastAsia="Times New Roman"/>
                <w:b/>
                <w:i/>
                <w:spacing w:val="-2"/>
                <w:sz w:val="20"/>
                <w:szCs w:val="20"/>
              </w:rPr>
            </w:pPr>
            <w:r w:rsidRPr="005D6833">
              <w:rPr>
                <w:rFonts w:eastAsia="Times New Roman"/>
                <w:b/>
                <w:sz w:val="20"/>
                <w:szCs w:val="20"/>
              </w:rPr>
              <w:t xml:space="preserve">Estimated </w:t>
            </w:r>
            <w:r w:rsidRPr="005D6833">
              <w:rPr>
                <w:rFonts w:eastAsia="Times New Roman"/>
                <w:b/>
                <w:spacing w:val="-2"/>
                <w:sz w:val="20"/>
                <w:szCs w:val="20"/>
                <w:u w:val="single"/>
              </w:rPr>
              <w:t>Total Cost</w:t>
            </w:r>
          </w:p>
        </w:tc>
        <w:tc>
          <w:tcPr>
            <w:tcW w:w="1080" w:type="dxa"/>
          </w:tcPr>
          <w:p w14:paraId="0DC90C14" w14:textId="77777777" w:rsidR="00FD074B" w:rsidRPr="005D6833" w:rsidRDefault="00FD074B" w:rsidP="00FD074B">
            <w:pPr>
              <w:tabs>
                <w:tab w:val="left" w:pos="-720"/>
              </w:tabs>
              <w:suppressAutoHyphens/>
              <w:rPr>
                <w:rFonts w:eastAsia="Times New Roman"/>
                <w:b/>
                <w:spacing w:val="-2"/>
                <w:sz w:val="20"/>
                <w:szCs w:val="20"/>
              </w:rPr>
            </w:pPr>
            <w:r w:rsidRPr="005D6833">
              <w:rPr>
                <w:rFonts w:eastAsia="Times New Roman"/>
                <w:b/>
                <w:spacing w:val="-2"/>
                <w:sz w:val="20"/>
                <w:szCs w:val="20"/>
              </w:rPr>
              <w:t>Down</w:t>
            </w:r>
            <w:r w:rsidRPr="005D6833">
              <w:rPr>
                <w:rFonts w:eastAsia="Times New Roman"/>
                <w:b/>
                <w:spacing w:val="-2"/>
                <w:sz w:val="20"/>
                <w:szCs w:val="20"/>
              </w:rPr>
              <w:br/>
            </w:r>
            <w:r w:rsidRPr="005D6833">
              <w:rPr>
                <w:rFonts w:eastAsia="Times New Roman"/>
                <w:b/>
                <w:spacing w:val="-2"/>
                <w:sz w:val="20"/>
                <w:szCs w:val="20"/>
                <w:u w:val="single"/>
              </w:rPr>
              <w:t>Payment</w:t>
            </w:r>
          </w:p>
        </w:tc>
        <w:tc>
          <w:tcPr>
            <w:tcW w:w="1350" w:type="dxa"/>
          </w:tcPr>
          <w:p w14:paraId="74E10898" w14:textId="77777777" w:rsidR="00FD074B" w:rsidRPr="005D6833" w:rsidRDefault="00FD074B" w:rsidP="00FD074B">
            <w:pPr>
              <w:tabs>
                <w:tab w:val="left" w:pos="-720"/>
              </w:tabs>
              <w:suppressAutoHyphens/>
              <w:rPr>
                <w:rFonts w:eastAsia="Times New Roman"/>
                <w:b/>
                <w:spacing w:val="-2"/>
                <w:sz w:val="20"/>
                <w:szCs w:val="20"/>
              </w:rPr>
            </w:pPr>
            <w:r w:rsidRPr="005D6833">
              <w:rPr>
                <w:rFonts w:eastAsia="Times New Roman"/>
                <w:b/>
                <w:spacing w:val="-2"/>
                <w:sz w:val="20"/>
                <w:szCs w:val="20"/>
              </w:rPr>
              <w:t>Amount of</w:t>
            </w:r>
            <w:r w:rsidRPr="005D6833">
              <w:rPr>
                <w:rFonts w:eastAsia="Times New Roman"/>
                <w:b/>
                <w:spacing w:val="-2"/>
                <w:sz w:val="20"/>
                <w:szCs w:val="20"/>
              </w:rPr>
              <w:br/>
            </w:r>
            <w:r w:rsidRPr="005D6833">
              <w:rPr>
                <w:rFonts w:eastAsia="Times New Roman"/>
                <w:b/>
                <w:spacing w:val="-2"/>
                <w:sz w:val="20"/>
                <w:szCs w:val="20"/>
                <w:u w:val="single"/>
              </w:rPr>
              <w:t>Obligations</w:t>
            </w:r>
          </w:p>
        </w:tc>
        <w:tc>
          <w:tcPr>
            <w:tcW w:w="1260" w:type="dxa"/>
          </w:tcPr>
          <w:p w14:paraId="7813AB4C" w14:textId="77777777" w:rsidR="00FD074B" w:rsidRPr="005D6833" w:rsidRDefault="00FD074B" w:rsidP="00FD074B">
            <w:pPr>
              <w:tabs>
                <w:tab w:val="left" w:pos="-720"/>
              </w:tabs>
              <w:suppressAutoHyphens/>
              <w:rPr>
                <w:rFonts w:eastAsia="Times New Roman"/>
                <w:spacing w:val="-2"/>
                <w:sz w:val="20"/>
                <w:szCs w:val="20"/>
              </w:rPr>
            </w:pPr>
            <w:r w:rsidRPr="005D6833">
              <w:rPr>
                <w:rFonts w:eastAsia="Times New Roman"/>
                <w:b/>
                <w:spacing w:val="-2"/>
                <w:sz w:val="20"/>
                <w:szCs w:val="20"/>
              </w:rPr>
              <w:t>Period of</w:t>
            </w:r>
            <w:r w:rsidRPr="005D6833">
              <w:rPr>
                <w:rFonts w:eastAsia="Times New Roman"/>
                <w:b/>
                <w:spacing w:val="-2"/>
                <w:sz w:val="20"/>
                <w:szCs w:val="20"/>
              </w:rPr>
              <w:br/>
            </w:r>
            <w:r w:rsidRPr="005D6833">
              <w:rPr>
                <w:rFonts w:eastAsia="Times New Roman"/>
                <w:b/>
                <w:spacing w:val="-2"/>
                <w:sz w:val="20"/>
                <w:szCs w:val="20"/>
                <w:u w:val="single"/>
              </w:rPr>
              <w:t>Usefulness</w:t>
            </w:r>
          </w:p>
        </w:tc>
      </w:tr>
      <w:tr w:rsidR="00FD074B" w:rsidRPr="005D6833" w14:paraId="202BB25E" w14:textId="77777777" w:rsidTr="00FD074B">
        <w:tc>
          <w:tcPr>
            <w:tcW w:w="450" w:type="dxa"/>
          </w:tcPr>
          <w:p w14:paraId="723F44C2" w14:textId="77777777" w:rsidR="00FD074B" w:rsidRPr="005D6833" w:rsidRDefault="00FD074B" w:rsidP="00FD074B">
            <w:pPr>
              <w:tabs>
                <w:tab w:val="left" w:pos="-720"/>
              </w:tabs>
              <w:suppressAutoHyphens/>
              <w:spacing w:before="90" w:after="54"/>
              <w:jc w:val="left"/>
              <w:rPr>
                <w:rFonts w:eastAsia="Times New Roman"/>
                <w:spacing w:val="-2"/>
                <w:sz w:val="20"/>
                <w:szCs w:val="20"/>
              </w:rPr>
            </w:pPr>
            <w:r w:rsidRPr="005D6833">
              <w:rPr>
                <w:rFonts w:eastAsia="Times New Roman"/>
                <w:spacing w:val="-2"/>
                <w:sz w:val="20"/>
                <w:szCs w:val="20"/>
              </w:rPr>
              <w:t>A.</w:t>
            </w:r>
          </w:p>
        </w:tc>
        <w:tc>
          <w:tcPr>
            <w:tcW w:w="3960" w:type="dxa"/>
          </w:tcPr>
          <w:p w14:paraId="003DAD6F" w14:textId="77777777" w:rsidR="00FD074B" w:rsidRPr="005D6833" w:rsidRDefault="00FD074B" w:rsidP="00FD074B">
            <w:pPr>
              <w:tabs>
                <w:tab w:val="left" w:pos="-720"/>
              </w:tabs>
              <w:suppressAutoHyphens/>
              <w:spacing w:before="90" w:after="54"/>
              <w:jc w:val="both"/>
              <w:rPr>
                <w:rFonts w:eastAsia="Times New Roman"/>
                <w:spacing w:val="-2"/>
                <w:sz w:val="20"/>
                <w:szCs w:val="20"/>
              </w:rPr>
            </w:pPr>
            <w:r w:rsidRPr="005D6833">
              <w:rPr>
                <w:rFonts w:eastAsia="Times New Roman"/>
                <w:spacing w:val="-2"/>
                <w:sz w:val="20"/>
                <w:szCs w:val="20"/>
              </w:rPr>
              <w:t>Acquisition of Various Pieces of Equipment for the Police Department including, but not limited to, computer equipment and furniture and training equipment, together with the acquisition of all materials and equipment and the completion of all work necessary therefor or related thereto.</w:t>
            </w:r>
          </w:p>
        </w:tc>
        <w:tc>
          <w:tcPr>
            <w:tcW w:w="1260" w:type="dxa"/>
          </w:tcPr>
          <w:p w14:paraId="59331E9D" w14:textId="77777777" w:rsidR="00FD074B" w:rsidRPr="005D6833" w:rsidRDefault="00FD074B" w:rsidP="00FD074B">
            <w:pPr>
              <w:tabs>
                <w:tab w:val="left" w:pos="-720"/>
              </w:tabs>
              <w:suppressAutoHyphens/>
              <w:spacing w:before="90" w:after="54"/>
              <w:ind w:left="-120" w:right="117"/>
              <w:jc w:val="right"/>
              <w:rPr>
                <w:rFonts w:eastAsia="Times New Roman"/>
                <w:spacing w:val="-2"/>
                <w:sz w:val="20"/>
                <w:szCs w:val="20"/>
              </w:rPr>
            </w:pPr>
            <w:r w:rsidRPr="005D6833">
              <w:rPr>
                <w:rFonts w:eastAsia="Times New Roman"/>
                <w:spacing w:val="-2"/>
                <w:sz w:val="20"/>
                <w:szCs w:val="20"/>
              </w:rPr>
              <w:t>$179,700</w:t>
            </w:r>
          </w:p>
        </w:tc>
        <w:tc>
          <w:tcPr>
            <w:tcW w:w="1080" w:type="dxa"/>
          </w:tcPr>
          <w:p w14:paraId="192A5C15" w14:textId="77777777" w:rsidR="00FD074B" w:rsidRPr="005D6833" w:rsidRDefault="00FD074B" w:rsidP="00FD074B">
            <w:pPr>
              <w:tabs>
                <w:tab w:val="left" w:pos="-720"/>
              </w:tabs>
              <w:suppressAutoHyphens/>
              <w:spacing w:before="90" w:after="54"/>
              <w:ind w:left="-97" w:right="185"/>
              <w:jc w:val="right"/>
              <w:rPr>
                <w:rFonts w:eastAsia="Times New Roman"/>
                <w:spacing w:val="-2"/>
                <w:sz w:val="20"/>
                <w:szCs w:val="20"/>
              </w:rPr>
            </w:pPr>
            <w:r w:rsidRPr="005D6833">
              <w:rPr>
                <w:rFonts w:eastAsia="Times New Roman"/>
                <w:spacing w:val="-2"/>
                <w:sz w:val="20"/>
                <w:szCs w:val="20"/>
              </w:rPr>
              <w:t>$8,985</w:t>
            </w:r>
          </w:p>
        </w:tc>
        <w:tc>
          <w:tcPr>
            <w:tcW w:w="1350" w:type="dxa"/>
          </w:tcPr>
          <w:p w14:paraId="091B5AD6" w14:textId="77777777" w:rsidR="00FD074B" w:rsidRPr="005D6833" w:rsidRDefault="00FD074B" w:rsidP="00FD074B">
            <w:pPr>
              <w:tabs>
                <w:tab w:val="left" w:pos="-720"/>
              </w:tabs>
              <w:suppressAutoHyphens/>
              <w:spacing w:before="90" w:after="54"/>
              <w:ind w:left="-165" w:right="172"/>
              <w:jc w:val="right"/>
              <w:rPr>
                <w:rFonts w:eastAsia="Times New Roman"/>
                <w:spacing w:val="-2"/>
                <w:sz w:val="20"/>
                <w:szCs w:val="20"/>
              </w:rPr>
            </w:pPr>
            <w:r w:rsidRPr="005D6833">
              <w:rPr>
                <w:rFonts w:eastAsia="Times New Roman"/>
                <w:spacing w:val="-2"/>
                <w:sz w:val="20"/>
                <w:szCs w:val="20"/>
              </w:rPr>
              <w:t>$170,715</w:t>
            </w:r>
          </w:p>
        </w:tc>
        <w:tc>
          <w:tcPr>
            <w:tcW w:w="1260" w:type="dxa"/>
          </w:tcPr>
          <w:p w14:paraId="797888F9" w14:textId="77777777" w:rsidR="00FD074B" w:rsidRPr="005D6833" w:rsidRDefault="00FD074B" w:rsidP="00FD074B">
            <w:pPr>
              <w:tabs>
                <w:tab w:val="left" w:pos="-720"/>
              </w:tabs>
              <w:suppressAutoHyphens/>
              <w:spacing w:before="90" w:after="54"/>
              <w:rPr>
                <w:rFonts w:eastAsia="Times New Roman"/>
                <w:spacing w:val="-2"/>
                <w:sz w:val="20"/>
                <w:szCs w:val="20"/>
              </w:rPr>
            </w:pPr>
            <w:r w:rsidRPr="005D6833">
              <w:rPr>
                <w:rFonts w:eastAsia="Times New Roman"/>
                <w:spacing w:val="-2"/>
                <w:sz w:val="20"/>
                <w:szCs w:val="20"/>
              </w:rPr>
              <w:t>5 years</w:t>
            </w:r>
          </w:p>
        </w:tc>
      </w:tr>
      <w:tr w:rsidR="00FD074B" w:rsidRPr="005D6833" w14:paraId="3AF27D09" w14:textId="77777777" w:rsidTr="00FD074B">
        <w:tc>
          <w:tcPr>
            <w:tcW w:w="450" w:type="dxa"/>
          </w:tcPr>
          <w:p w14:paraId="47668801" w14:textId="77777777" w:rsidR="00FD074B" w:rsidRPr="005D6833" w:rsidRDefault="00FD074B" w:rsidP="00FD074B">
            <w:pPr>
              <w:tabs>
                <w:tab w:val="left" w:pos="-720"/>
              </w:tabs>
              <w:suppressAutoHyphens/>
              <w:spacing w:before="90" w:after="54"/>
              <w:jc w:val="left"/>
              <w:rPr>
                <w:rFonts w:eastAsia="Times New Roman"/>
                <w:spacing w:val="-2"/>
                <w:sz w:val="20"/>
                <w:szCs w:val="20"/>
              </w:rPr>
            </w:pPr>
            <w:r w:rsidRPr="005D6833">
              <w:rPr>
                <w:rFonts w:eastAsia="Times New Roman"/>
                <w:spacing w:val="-2"/>
                <w:sz w:val="20"/>
                <w:szCs w:val="20"/>
              </w:rPr>
              <w:t>B.</w:t>
            </w:r>
          </w:p>
        </w:tc>
        <w:tc>
          <w:tcPr>
            <w:tcW w:w="3960" w:type="dxa"/>
          </w:tcPr>
          <w:p w14:paraId="437C6F9F" w14:textId="77777777" w:rsidR="00FD074B" w:rsidRPr="005D6833" w:rsidRDefault="00FD074B" w:rsidP="00FD074B">
            <w:pPr>
              <w:tabs>
                <w:tab w:val="left" w:pos="-720"/>
              </w:tabs>
              <w:suppressAutoHyphens/>
              <w:spacing w:before="90" w:after="54"/>
              <w:jc w:val="both"/>
              <w:rPr>
                <w:rFonts w:eastAsia="Times New Roman"/>
                <w:spacing w:val="-2"/>
                <w:sz w:val="20"/>
                <w:szCs w:val="20"/>
                <w:highlight w:val="yellow"/>
              </w:rPr>
            </w:pPr>
            <w:r w:rsidRPr="005D6833">
              <w:rPr>
                <w:rFonts w:eastAsia="Times New Roman"/>
                <w:spacing w:val="-2"/>
                <w:sz w:val="20"/>
                <w:szCs w:val="20"/>
              </w:rPr>
              <w:t>Acquisition of Various Pieces of Equipment for the Fire Department including, but not limited to, computer equipment and turnout gear, together with the acquisition of all materials and equipment and the completion of all work necessary therefor or related thereto.</w:t>
            </w:r>
          </w:p>
        </w:tc>
        <w:tc>
          <w:tcPr>
            <w:tcW w:w="1260" w:type="dxa"/>
          </w:tcPr>
          <w:p w14:paraId="17D2F7C3" w14:textId="77777777" w:rsidR="00FD074B" w:rsidRPr="005D6833" w:rsidRDefault="00FD074B" w:rsidP="00FD074B">
            <w:pPr>
              <w:tabs>
                <w:tab w:val="left" w:pos="-720"/>
              </w:tabs>
              <w:suppressAutoHyphens/>
              <w:spacing w:before="90" w:after="54"/>
              <w:ind w:left="-120" w:right="117"/>
              <w:jc w:val="right"/>
              <w:rPr>
                <w:rFonts w:eastAsia="Times New Roman"/>
                <w:spacing w:val="-2"/>
                <w:sz w:val="20"/>
                <w:szCs w:val="20"/>
              </w:rPr>
            </w:pPr>
            <w:r w:rsidRPr="005D6833">
              <w:rPr>
                <w:rFonts w:eastAsia="Times New Roman"/>
                <w:spacing w:val="-2"/>
                <w:sz w:val="20"/>
                <w:szCs w:val="20"/>
              </w:rPr>
              <w:t>272,100</w:t>
            </w:r>
          </w:p>
        </w:tc>
        <w:tc>
          <w:tcPr>
            <w:tcW w:w="1080" w:type="dxa"/>
          </w:tcPr>
          <w:p w14:paraId="1377B4E1" w14:textId="77777777" w:rsidR="00FD074B" w:rsidRPr="005D6833" w:rsidRDefault="00FD074B" w:rsidP="00FD074B">
            <w:pPr>
              <w:tabs>
                <w:tab w:val="left" w:pos="-720"/>
              </w:tabs>
              <w:suppressAutoHyphens/>
              <w:spacing w:before="90" w:after="54"/>
              <w:ind w:left="-97" w:right="185"/>
              <w:jc w:val="right"/>
              <w:rPr>
                <w:rFonts w:eastAsia="Times New Roman"/>
                <w:spacing w:val="-2"/>
                <w:sz w:val="20"/>
                <w:szCs w:val="20"/>
              </w:rPr>
            </w:pPr>
            <w:r w:rsidRPr="005D6833">
              <w:rPr>
                <w:rFonts w:eastAsia="Times New Roman"/>
                <w:spacing w:val="-2"/>
                <w:sz w:val="20"/>
                <w:szCs w:val="20"/>
              </w:rPr>
              <w:t>13,605</w:t>
            </w:r>
          </w:p>
        </w:tc>
        <w:tc>
          <w:tcPr>
            <w:tcW w:w="1350" w:type="dxa"/>
          </w:tcPr>
          <w:p w14:paraId="7262E8B0" w14:textId="77777777" w:rsidR="00FD074B" w:rsidRPr="005D6833" w:rsidRDefault="00FD074B" w:rsidP="00FD074B">
            <w:pPr>
              <w:tabs>
                <w:tab w:val="left" w:pos="-720"/>
              </w:tabs>
              <w:suppressAutoHyphens/>
              <w:spacing w:before="90" w:after="54"/>
              <w:ind w:left="-165" w:right="172"/>
              <w:jc w:val="right"/>
              <w:rPr>
                <w:rFonts w:eastAsia="Times New Roman"/>
                <w:spacing w:val="-2"/>
                <w:sz w:val="20"/>
                <w:szCs w:val="20"/>
              </w:rPr>
            </w:pPr>
            <w:r w:rsidRPr="005D6833">
              <w:rPr>
                <w:rFonts w:eastAsia="Times New Roman"/>
                <w:spacing w:val="-2"/>
                <w:sz w:val="20"/>
                <w:szCs w:val="20"/>
              </w:rPr>
              <w:t>258,495</w:t>
            </w:r>
          </w:p>
        </w:tc>
        <w:tc>
          <w:tcPr>
            <w:tcW w:w="1260" w:type="dxa"/>
          </w:tcPr>
          <w:p w14:paraId="578596AE" w14:textId="77777777" w:rsidR="00FD074B" w:rsidRPr="005D6833" w:rsidRDefault="00FD074B" w:rsidP="00FD074B">
            <w:pPr>
              <w:tabs>
                <w:tab w:val="left" w:pos="-720"/>
              </w:tabs>
              <w:suppressAutoHyphens/>
              <w:spacing w:before="90" w:after="54"/>
              <w:rPr>
                <w:rFonts w:eastAsia="Times New Roman"/>
                <w:spacing w:val="-2"/>
                <w:sz w:val="20"/>
                <w:szCs w:val="20"/>
              </w:rPr>
            </w:pPr>
            <w:r w:rsidRPr="005D6833">
              <w:rPr>
                <w:rFonts w:eastAsia="Times New Roman"/>
                <w:spacing w:val="-2"/>
                <w:sz w:val="20"/>
                <w:szCs w:val="20"/>
              </w:rPr>
              <w:t>5 years</w:t>
            </w:r>
          </w:p>
        </w:tc>
      </w:tr>
      <w:tr w:rsidR="00FD074B" w:rsidRPr="005D6833" w14:paraId="790E1604" w14:textId="77777777" w:rsidTr="00FD074B">
        <w:tc>
          <w:tcPr>
            <w:tcW w:w="450" w:type="dxa"/>
          </w:tcPr>
          <w:p w14:paraId="03B3845C" w14:textId="77777777" w:rsidR="00FD074B" w:rsidRPr="005D6833" w:rsidRDefault="00FD074B" w:rsidP="00FD074B">
            <w:pPr>
              <w:tabs>
                <w:tab w:val="left" w:pos="-720"/>
              </w:tabs>
              <w:suppressAutoHyphens/>
              <w:spacing w:before="90" w:after="54"/>
              <w:jc w:val="left"/>
              <w:rPr>
                <w:rFonts w:eastAsia="Times New Roman"/>
                <w:spacing w:val="-2"/>
                <w:sz w:val="20"/>
                <w:szCs w:val="20"/>
              </w:rPr>
            </w:pPr>
            <w:r w:rsidRPr="005D6833">
              <w:rPr>
                <w:rFonts w:eastAsia="Times New Roman"/>
                <w:spacing w:val="-2"/>
                <w:sz w:val="20"/>
                <w:szCs w:val="20"/>
              </w:rPr>
              <w:t>C.</w:t>
            </w:r>
          </w:p>
        </w:tc>
        <w:tc>
          <w:tcPr>
            <w:tcW w:w="3960" w:type="dxa"/>
          </w:tcPr>
          <w:p w14:paraId="18E978D8" w14:textId="77777777" w:rsidR="00FD074B" w:rsidRPr="005D6833" w:rsidRDefault="00FD074B" w:rsidP="00FD074B">
            <w:pPr>
              <w:tabs>
                <w:tab w:val="left" w:pos="-720"/>
              </w:tabs>
              <w:suppressAutoHyphens/>
              <w:spacing w:before="90" w:after="54"/>
              <w:jc w:val="both"/>
              <w:rPr>
                <w:rFonts w:eastAsia="Times New Roman"/>
                <w:spacing w:val="-2"/>
                <w:sz w:val="20"/>
                <w:szCs w:val="20"/>
              </w:rPr>
            </w:pPr>
            <w:r w:rsidRPr="005D6833">
              <w:rPr>
                <w:rFonts w:eastAsia="Times New Roman"/>
                <w:spacing w:val="-2"/>
                <w:sz w:val="20"/>
                <w:szCs w:val="20"/>
              </w:rPr>
              <w:t>Acquisition of an Ambulance and related Equipment for the Fire Department, together with the acquisition of all materials and equipment and the completion of all work necessary therefor or related thereto</w:t>
            </w:r>
          </w:p>
        </w:tc>
        <w:tc>
          <w:tcPr>
            <w:tcW w:w="1260" w:type="dxa"/>
          </w:tcPr>
          <w:p w14:paraId="4FCDAB84" w14:textId="77777777" w:rsidR="00FD074B" w:rsidRPr="005D6833" w:rsidRDefault="00FD074B" w:rsidP="00FD074B">
            <w:pPr>
              <w:tabs>
                <w:tab w:val="left" w:pos="-720"/>
              </w:tabs>
              <w:suppressAutoHyphens/>
              <w:spacing w:before="90" w:after="54"/>
              <w:ind w:left="-120" w:right="117"/>
              <w:jc w:val="right"/>
              <w:rPr>
                <w:rFonts w:eastAsia="Times New Roman"/>
                <w:spacing w:val="-2"/>
                <w:sz w:val="20"/>
                <w:szCs w:val="20"/>
              </w:rPr>
            </w:pPr>
            <w:r w:rsidRPr="005D6833">
              <w:rPr>
                <w:rFonts w:eastAsia="Times New Roman"/>
                <w:spacing w:val="-2"/>
                <w:sz w:val="20"/>
                <w:szCs w:val="20"/>
              </w:rPr>
              <w:t>315,200</w:t>
            </w:r>
          </w:p>
        </w:tc>
        <w:tc>
          <w:tcPr>
            <w:tcW w:w="1080" w:type="dxa"/>
          </w:tcPr>
          <w:p w14:paraId="2039D7DF" w14:textId="77777777" w:rsidR="00FD074B" w:rsidRPr="005D6833" w:rsidRDefault="00FD074B" w:rsidP="00FD074B">
            <w:pPr>
              <w:tabs>
                <w:tab w:val="left" w:pos="-720"/>
              </w:tabs>
              <w:suppressAutoHyphens/>
              <w:spacing w:before="90" w:after="54"/>
              <w:ind w:left="-97" w:right="185"/>
              <w:jc w:val="right"/>
              <w:rPr>
                <w:rFonts w:eastAsia="Times New Roman"/>
                <w:spacing w:val="-2"/>
                <w:sz w:val="20"/>
                <w:szCs w:val="20"/>
              </w:rPr>
            </w:pPr>
            <w:r w:rsidRPr="005D6833">
              <w:rPr>
                <w:rFonts w:eastAsia="Times New Roman"/>
                <w:spacing w:val="-2"/>
                <w:sz w:val="20"/>
                <w:szCs w:val="20"/>
              </w:rPr>
              <w:t>15,760</w:t>
            </w:r>
          </w:p>
        </w:tc>
        <w:tc>
          <w:tcPr>
            <w:tcW w:w="1350" w:type="dxa"/>
          </w:tcPr>
          <w:p w14:paraId="661B5595" w14:textId="77777777" w:rsidR="00FD074B" w:rsidRPr="005D6833" w:rsidRDefault="00FD074B" w:rsidP="00FD074B">
            <w:pPr>
              <w:tabs>
                <w:tab w:val="left" w:pos="-720"/>
              </w:tabs>
              <w:suppressAutoHyphens/>
              <w:spacing w:before="90" w:after="54"/>
              <w:ind w:left="-165" w:right="172"/>
              <w:jc w:val="right"/>
              <w:rPr>
                <w:rFonts w:eastAsia="Times New Roman"/>
                <w:spacing w:val="-2"/>
                <w:sz w:val="20"/>
                <w:szCs w:val="20"/>
              </w:rPr>
            </w:pPr>
            <w:r w:rsidRPr="005D6833">
              <w:rPr>
                <w:rFonts w:eastAsia="Times New Roman"/>
                <w:spacing w:val="-2"/>
                <w:sz w:val="20"/>
                <w:szCs w:val="20"/>
              </w:rPr>
              <w:t>299,440</w:t>
            </w:r>
          </w:p>
        </w:tc>
        <w:tc>
          <w:tcPr>
            <w:tcW w:w="1260" w:type="dxa"/>
          </w:tcPr>
          <w:p w14:paraId="41AF3196" w14:textId="77777777" w:rsidR="00FD074B" w:rsidRPr="005D6833" w:rsidRDefault="00FD074B" w:rsidP="00FD074B">
            <w:pPr>
              <w:tabs>
                <w:tab w:val="left" w:pos="-720"/>
              </w:tabs>
              <w:suppressAutoHyphens/>
              <w:spacing w:before="90" w:after="54"/>
              <w:rPr>
                <w:rFonts w:eastAsia="Times New Roman"/>
                <w:spacing w:val="-2"/>
                <w:sz w:val="20"/>
                <w:szCs w:val="20"/>
              </w:rPr>
            </w:pPr>
            <w:r w:rsidRPr="005D6833">
              <w:rPr>
                <w:rFonts w:eastAsia="Times New Roman"/>
                <w:spacing w:val="-2"/>
                <w:sz w:val="20"/>
                <w:szCs w:val="20"/>
              </w:rPr>
              <w:t>10 years</w:t>
            </w:r>
          </w:p>
        </w:tc>
      </w:tr>
      <w:tr w:rsidR="00FD074B" w:rsidRPr="005D6833" w14:paraId="6E0967E5" w14:textId="77777777" w:rsidTr="00FD074B">
        <w:tc>
          <w:tcPr>
            <w:tcW w:w="450" w:type="dxa"/>
          </w:tcPr>
          <w:p w14:paraId="2C6F7F15" w14:textId="77777777" w:rsidR="00FD074B" w:rsidRPr="005D6833" w:rsidRDefault="00FD074B" w:rsidP="00FD074B">
            <w:pPr>
              <w:tabs>
                <w:tab w:val="left" w:pos="-720"/>
              </w:tabs>
              <w:suppressAutoHyphens/>
              <w:spacing w:before="90" w:after="54"/>
              <w:jc w:val="left"/>
              <w:rPr>
                <w:rFonts w:eastAsia="Times New Roman"/>
                <w:spacing w:val="-2"/>
                <w:sz w:val="20"/>
                <w:szCs w:val="20"/>
              </w:rPr>
            </w:pPr>
            <w:r w:rsidRPr="005D6833">
              <w:rPr>
                <w:rFonts w:eastAsia="Times New Roman"/>
                <w:spacing w:val="-2"/>
                <w:sz w:val="20"/>
                <w:szCs w:val="20"/>
              </w:rPr>
              <w:t>D.</w:t>
            </w:r>
          </w:p>
        </w:tc>
        <w:tc>
          <w:tcPr>
            <w:tcW w:w="3960" w:type="dxa"/>
          </w:tcPr>
          <w:p w14:paraId="4C6B0432" w14:textId="77777777" w:rsidR="00FD074B" w:rsidRPr="005D6833" w:rsidRDefault="00FD074B" w:rsidP="00FD074B">
            <w:pPr>
              <w:tabs>
                <w:tab w:val="left" w:pos="-720"/>
              </w:tabs>
              <w:suppressAutoHyphens/>
              <w:spacing w:before="90" w:after="54"/>
              <w:jc w:val="both"/>
              <w:rPr>
                <w:rFonts w:eastAsia="Times New Roman"/>
                <w:spacing w:val="-2"/>
                <w:sz w:val="20"/>
                <w:szCs w:val="20"/>
              </w:rPr>
            </w:pPr>
            <w:r w:rsidRPr="005D6833">
              <w:rPr>
                <w:rFonts w:eastAsia="Times New Roman"/>
                <w:spacing w:val="-2"/>
                <w:sz w:val="20"/>
                <w:szCs w:val="20"/>
              </w:rPr>
              <w:t xml:space="preserve">Acquisition of Various Equipment for Township Offices including, but not limited to, Hardware, Software and Office Equipment, together with the acquisition of all materials and equipment and the completion of all work necessary therefor or related thereto </w:t>
            </w:r>
          </w:p>
        </w:tc>
        <w:tc>
          <w:tcPr>
            <w:tcW w:w="1260" w:type="dxa"/>
          </w:tcPr>
          <w:p w14:paraId="408CDB83" w14:textId="77777777" w:rsidR="00FD074B" w:rsidRPr="005D6833" w:rsidRDefault="00FD074B" w:rsidP="00FD074B">
            <w:pPr>
              <w:tabs>
                <w:tab w:val="left" w:pos="-720"/>
              </w:tabs>
              <w:suppressAutoHyphens/>
              <w:spacing w:before="90" w:after="54"/>
              <w:ind w:left="-120" w:right="117"/>
              <w:jc w:val="right"/>
              <w:rPr>
                <w:rFonts w:eastAsia="Times New Roman"/>
                <w:spacing w:val="-2"/>
                <w:sz w:val="20"/>
                <w:szCs w:val="20"/>
              </w:rPr>
            </w:pPr>
            <w:r w:rsidRPr="005D6833">
              <w:rPr>
                <w:rFonts w:eastAsia="Times New Roman"/>
                <w:spacing w:val="-2"/>
                <w:sz w:val="20"/>
                <w:szCs w:val="20"/>
              </w:rPr>
              <w:t>380,300</w:t>
            </w:r>
          </w:p>
        </w:tc>
        <w:tc>
          <w:tcPr>
            <w:tcW w:w="1080" w:type="dxa"/>
          </w:tcPr>
          <w:p w14:paraId="76CE1943" w14:textId="77777777" w:rsidR="00FD074B" w:rsidRPr="005D6833" w:rsidRDefault="00FD074B" w:rsidP="00FD074B">
            <w:pPr>
              <w:tabs>
                <w:tab w:val="left" w:pos="-720"/>
              </w:tabs>
              <w:suppressAutoHyphens/>
              <w:spacing w:before="90" w:after="54"/>
              <w:ind w:left="-97" w:right="185"/>
              <w:jc w:val="right"/>
              <w:rPr>
                <w:rFonts w:eastAsia="Times New Roman"/>
                <w:spacing w:val="-2"/>
                <w:sz w:val="20"/>
                <w:szCs w:val="20"/>
              </w:rPr>
            </w:pPr>
            <w:r w:rsidRPr="005D6833">
              <w:rPr>
                <w:rFonts w:eastAsia="Times New Roman"/>
                <w:spacing w:val="-2"/>
                <w:sz w:val="20"/>
                <w:szCs w:val="20"/>
              </w:rPr>
              <w:t>19,015</w:t>
            </w:r>
          </w:p>
        </w:tc>
        <w:tc>
          <w:tcPr>
            <w:tcW w:w="1350" w:type="dxa"/>
          </w:tcPr>
          <w:p w14:paraId="5BAC1606" w14:textId="77777777" w:rsidR="00FD074B" w:rsidRPr="005D6833" w:rsidRDefault="00FD074B" w:rsidP="00FD074B">
            <w:pPr>
              <w:tabs>
                <w:tab w:val="left" w:pos="-720"/>
              </w:tabs>
              <w:suppressAutoHyphens/>
              <w:spacing w:before="90" w:after="54"/>
              <w:ind w:left="-165" w:right="172"/>
              <w:jc w:val="right"/>
              <w:rPr>
                <w:rFonts w:eastAsia="Times New Roman"/>
                <w:spacing w:val="-2"/>
                <w:sz w:val="20"/>
                <w:szCs w:val="20"/>
              </w:rPr>
            </w:pPr>
            <w:r w:rsidRPr="005D6833">
              <w:rPr>
                <w:rFonts w:eastAsia="Times New Roman"/>
                <w:spacing w:val="-2"/>
                <w:sz w:val="20"/>
                <w:szCs w:val="20"/>
              </w:rPr>
              <w:t>361,285</w:t>
            </w:r>
          </w:p>
        </w:tc>
        <w:tc>
          <w:tcPr>
            <w:tcW w:w="1260" w:type="dxa"/>
          </w:tcPr>
          <w:p w14:paraId="73D5D997" w14:textId="77777777" w:rsidR="00FD074B" w:rsidRPr="005D6833" w:rsidRDefault="00FD074B" w:rsidP="00FD074B">
            <w:pPr>
              <w:tabs>
                <w:tab w:val="left" w:pos="-720"/>
              </w:tabs>
              <w:suppressAutoHyphens/>
              <w:spacing w:before="90" w:after="54"/>
              <w:rPr>
                <w:rFonts w:eastAsia="Times New Roman"/>
                <w:spacing w:val="-2"/>
                <w:sz w:val="20"/>
                <w:szCs w:val="20"/>
              </w:rPr>
            </w:pPr>
            <w:r w:rsidRPr="005D6833">
              <w:rPr>
                <w:rFonts w:eastAsia="Times New Roman"/>
                <w:spacing w:val="-2"/>
                <w:sz w:val="20"/>
                <w:szCs w:val="20"/>
              </w:rPr>
              <w:t>5 years</w:t>
            </w:r>
          </w:p>
        </w:tc>
      </w:tr>
      <w:tr w:rsidR="00FD074B" w:rsidRPr="005D6833" w14:paraId="15436DC2" w14:textId="77777777" w:rsidTr="00FD074B">
        <w:tc>
          <w:tcPr>
            <w:tcW w:w="450" w:type="dxa"/>
          </w:tcPr>
          <w:p w14:paraId="79E3A7B6" w14:textId="77777777" w:rsidR="00FD074B" w:rsidRPr="005D6833" w:rsidRDefault="00FD074B" w:rsidP="00FD074B">
            <w:pPr>
              <w:tabs>
                <w:tab w:val="left" w:pos="-720"/>
              </w:tabs>
              <w:suppressAutoHyphens/>
              <w:spacing w:before="90" w:after="54"/>
              <w:jc w:val="left"/>
              <w:rPr>
                <w:rFonts w:eastAsia="Times New Roman"/>
                <w:spacing w:val="-2"/>
                <w:sz w:val="20"/>
                <w:szCs w:val="20"/>
              </w:rPr>
            </w:pPr>
            <w:r w:rsidRPr="005D6833">
              <w:rPr>
                <w:rFonts w:eastAsia="Times New Roman"/>
                <w:spacing w:val="-2"/>
                <w:sz w:val="20"/>
                <w:szCs w:val="20"/>
              </w:rPr>
              <w:t>E.</w:t>
            </w:r>
          </w:p>
        </w:tc>
        <w:tc>
          <w:tcPr>
            <w:tcW w:w="3960" w:type="dxa"/>
          </w:tcPr>
          <w:p w14:paraId="2DA5E422" w14:textId="77777777" w:rsidR="00FD074B" w:rsidRPr="005D6833" w:rsidRDefault="00FD074B" w:rsidP="00FD074B">
            <w:pPr>
              <w:tabs>
                <w:tab w:val="left" w:pos="-720"/>
              </w:tabs>
              <w:suppressAutoHyphens/>
              <w:spacing w:before="90" w:after="54"/>
              <w:jc w:val="both"/>
              <w:rPr>
                <w:rFonts w:eastAsia="Times New Roman"/>
                <w:spacing w:val="-2"/>
                <w:sz w:val="20"/>
                <w:szCs w:val="20"/>
              </w:rPr>
            </w:pPr>
            <w:r w:rsidRPr="005D6833">
              <w:rPr>
                <w:rFonts w:eastAsia="Times New Roman"/>
                <w:spacing w:val="-2"/>
                <w:sz w:val="20"/>
                <w:szCs w:val="20"/>
              </w:rPr>
              <w:t>Acquisition of Various Replacement Equipment for the Road Department, Parks Department and Sanitation Department including, but not limited to, Dump Truck, Trash Truck and Recycling Truck, together with the acquisition of all materials and equipment and the completion of all work necessary therefor or related thereto</w:t>
            </w:r>
          </w:p>
        </w:tc>
        <w:tc>
          <w:tcPr>
            <w:tcW w:w="1260" w:type="dxa"/>
          </w:tcPr>
          <w:p w14:paraId="502DBF4C" w14:textId="77777777" w:rsidR="00FD074B" w:rsidRPr="005D6833" w:rsidRDefault="00FD074B" w:rsidP="00FD074B">
            <w:pPr>
              <w:tabs>
                <w:tab w:val="left" w:pos="-720"/>
              </w:tabs>
              <w:suppressAutoHyphens/>
              <w:spacing w:before="90" w:after="54"/>
              <w:ind w:left="-120" w:right="117"/>
              <w:jc w:val="right"/>
              <w:rPr>
                <w:rFonts w:eastAsia="Times New Roman"/>
                <w:spacing w:val="-2"/>
                <w:sz w:val="20"/>
                <w:szCs w:val="20"/>
              </w:rPr>
            </w:pPr>
            <w:r w:rsidRPr="005D6833">
              <w:rPr>
                <w:rFonts w:eastAsia="Times New Roman"/>
                <w:spacing w:val="-2"/>
                <w:sz w:val="20"/>
                <w:szCs w:val="20"/>
              </w:rPr>
              <w:t>975,700</w:t>
            </w:r>
          </w:p>
        </w:tc>
        <w:tc>
          <w:tcPr>
            <w:tcW w:w="1080" w:type="dxa"/>
          </w:tcPr>
          <w:p w14:paraId="0610A360" w14:textId="77777777" w:rsidR="00FD074B" w:rsidRPr="005D6833" w:rsidRDefault="00FD074B" w:rsidP="00FD074B">
            <w:pPr>
              <w:tabs>
                <w:tab w:val="left" w:pos="-720"/>
              </w:tabs>
              <w:suppressAutoHyphens/>
              <w:spacing w:before="90" w:after="54"/>
              <w:ind w:left="-97" w:right="185"/>
              <w:jc w:val="right"/>
              <w:rPr>
                <w:rFonts w:eastAsia="Times New Roman"/>
                <w:spacing w:val="-2"/>
                <w:sz w:val="20"/>
                <w:szCs w:val="20"/>
              </w:rPr>
            </w:pPr>
            <w:r w:rsidRPr="005D6833">
              <w:rPr>
                <w:rFonts w:eastAsia="Times New Roman"/>
                <w:spacing w:val="-2"/>
                <w:sz w:val="20"/>
                <w:szCs w:val="20"/>
              </w:rPr>
              <w:t>48,785</w:t>
            </w:r>
          </w:p>
        </w:tc>
        <w:tc>
          <w:tcPr>
            <w:tcW w:w="1350" w:type="dxa"/>
          </w:tcPr>
          <w:p w14:paraId="47584868" w14:textId="77777777" w:rsidR="00FD074B" w:rsidRPr="005D6833" w:rsidRDefault="00FD074B" w:rsidP="00FD074B">
            <w:pPr>
              <w:tabs>
                <w:tab w:val="left" w:pos="-720"/>
              </w:tabs>
              <w:suppressAutoHyphens/>
              <w:spacing w:before="90" w:after="54"/>
              <w:ind w:left="-165" w:right="172"/>
              <w:jc w:val="right"/>
              <w:rPr>
                <w:rFonts w:eastAsia="Times New Roman"/>
                <w:spacing w:val="-2"/>
                <w:sz w:val="20"/>
                <w:szCs w:val="20"/>
              </w:rPr>
            </w:pPr>
            <w:r w:rsidRPr="005D6833">
              <w:rPr>
                <w:rFonts w:eastAsia="Times New Roman"/>
                <w:spacing w:val="-2"/>
                <w:sz w:val="20"/>
                <w:szCs w:val="20"/>
              </w:rPr>
              <w:t>926,915</w:t>
            </w:r>
          </w:p>
        </w:tc>
        <w:tc>
          <w:tcPr>
            <w:tcW w:w="1260" w:type="dxa"/>
          </w:tcPr>
          <w:p w14:paraId="20DE8FE8" w14:textId="77777777" w:rsidR="00FD074B" w:rsidRPr="005D6833" w:rsidRDefault="00FD074B" w:rsidP="00FD074B">
            <w:pPr>
              <w:tabs>
                <w:tab w:val="left" w:pos="-720"/>
              </w:tabs>
              <w:suppressAutoHyphens/>
              <w:spacing w:before="90" w:after="54"/>
              <w:rPr>
                <w:rFonts w:eastAsia="Times New Roman"/>
                <w:spacing w:val="-2"/>
                <w:sz w:val="20"/>
                <w:szCs w:val="20"/>
              </w:rPr>
            </w:pPr>
            <w:r w:rsidRPr="005D6833">
              <w:rPr>
                <w:rFonts w:eastAsia="Times New Roman"/>
                <w:spacing w:val="-2"/>
                <w:sz w:val="20"/>
                <w:szCs w:val="20"/>
              </w:rPr>
              <w:t>15 years</w:t>
            </w:r>
          </w:p>
        </w:tc>
      </w:tr>
      <w:tr w:rsidR="00FD074B" w:rsidRPr="005D6833" w14:paraId="13DCD23F" w14:textId="77777777" w:rsidTr="00FD074B">
        <w:tc>
          <w:tcPr>
            <w:tcW w:w="450" w:type="dxa"/>
          </w:tcPr>
          <w:p w14:paraId="56D660F9" w14:textId="77777777" w:rsidR="00FD074B" w:rsidRPr="005D6833" w:rsidRDefault="00FD074B" w:rsidP="00FD074B">
            <w:pPr>
              <w:tabs>
                <w:tab w:val="left" w:pos="-720"/>
              </w:tabs>
              <w:suppressAutoHyphens/>
              <w:spacing w:before="90" w:after="54"/>
              <w:jc w:val="left"/>
              <w:rPr>
                <w:rFonts w:eastAsia="Times New Roman"/>
                <w:spacing w:val="-2"/>
                <w:sz w:val="20"/>
                <w:szCs w:val="20"/>
              </w:rPr>
            </w:pPr>
          </w:p>
        </w:tc>
        <w:tc>
          <w:tcPr>
            <w:tcW w:w="3960" w:type="dxa"/>
          </w:tcPr>
          <w:p w14:paraId="795324D1" w14:textId="77777777" w:rsidR="00FD074B" w:rsidRPr="005D6833" w:rsidRDefault="00FD074B" w:rsidP="00FD074B">
            <w:pPr>
              <w:tabs>
                <w:tab w:val="left" w:pos="-720"/>
              </w:tabs>
              <w:suppressAutoHyphens/>
              <w:spacing w:before="90" w:after="54"/>
              <w:rPr>
                <w:rFonts w:eastAsia="Times New Roman"/>
                <w:b/>
                <w:spacing w:val="-2"/>
                <w:sz w:val="20"/>
                <w:szCs w:val="20"/>
              </w:rPr>
            </w:pPr>
            <w:r w:rsidRPr="005D6833">
              <w:rPr>
                <w:rFonts w:eastAsia="Times New Roman"/>
                <w:b/>
                <w:spacing w:val="-2"/>
                <w:sz w:val="20"/>
                <w:szCs w:val="20"/>
              </w:rPr>
              <w:t>Total</w:t>
            </w:r>
          </w:p>
        </w:tc>
        <w:tc>
          <w:tcPr>
            <w:tcW w:w="1260" w:type="dxa"/>
          </w:tcPr>
          <w:p w14:paraId="05B86981" w14:textId="77777777" w:rsidR="00FD074B" w:rsidRPr="005D6833" w:rsidRDefault="00FD074B" w:rsidP="00FD074B">
            <w:pPr>
              <w:tabs>
                <w:tab w:val="left" w:pos="-720"/>
              </w:tabs>
              <w:suppressAutoHyphens/>
              <w:spacing w:before="90" w:after="54"/>
              <w:ind w:left="-120" w:right="117"/>
              <w:jc w:val="right"/>
              <w:rPr>
                <w:rFonts w:eastAsia="Times New Roman"/>
                <w:b/>
                <w:spacing w:val="-2"/>
                <w:sz w:val="20"/>
                <w:szCs w:val="20"/>
              </w:rPr>
            </w:pPr>
            <w:r w:rsidRPr="005D6833">
              <w:rPr>
                <w:rFonts w:eastAsia="Times New Roman"/>
                <w:b/>
                <w:spacing w:val="-2"/>
                <w:sz w:val="20"/>
                <w:szCs w:val="20"/>
              </w:rPr>
              <w:t>$2,123,000</w:t>
            </w:r>
          </w:p>
        </w:tc>
        <w:tc>
          <w:tcPr>
            <w:tcW w:w="1080" w:type="dxa"/>
          </w:tcPr>
          <w:p w14:paraId="0EB42BD8" w14:textId="77777777" w:rsidR="00FD074B" w:rsidRPr="005D6833" w:rsidRDefault="00FD074B" w:rsidP="00FD074B">
            <w:pPr>
              <w:tabs>
                <w:tab w:val="left" w:pos="-720"/>
              </w:tabs>
              <w:suppressAutoHyphens/>
              <w:spacing w:before="90" w:after="54"/>
              <w:ind w:left="-97" w:right="185"/>
              <w:jc w:val="right"/>
              <w:rPr>
                <w:rFonts w:eastAsia="Times New Roman"/>
                <w:b/>
                <w:spacing w:val="-2"/>
                <w:sz w:val="20"/>
                <w:szCs w:val="20"/>
              </w:rPr>
            </w:pPr>
            <w:r w:rsidRPr="005D6833">
              <w:rPr>
                <w:rFonts w:eastAsia="Times New Roman"/>
                <w:b/>
                <w:spacing w:val="-2"/>
                <w:sz w:val="20"/>
                <w:szCs w:val="20"/>
              </w:rPr>
              <w:t>$106,150</w:t>
            </w:r>
          </w:p>
        </w:tc>
        <w:tc>
          <w:tcPr>
            <w:tcW w:w="1350" w:type="dxa"/>
          </w:tcPr>
          <w:p w14:paraId="3102B6DD" w14:textId="77777777" w:rsidR="00FD074B" w:rsidRPr="005D6833" w:rsidRDefault="00FD074B" w:rsidP="00FD074B">
            <w:pPr>
              <w:tabs>
                <w:tab w:val="left" w:pos="-720"/>
              </w:tabs>
              <w:suppressAutoHyphens/>
              <w:spacing w:before="90" w:after="54"/>
              <w:ind w:left="-165" w:right="172"/>
              <w:jc w:val="right"/>
              <w:rPr>
                <w:rFonts w:eastAsia="Times New Roman"/>
                <w:b/>
                <w:spacing w:val="-2"/>
                <w:sz w:val="20"/>
                <w:szCs w:val="20"/>
              </w:rPr>
            </w:pPr>
            <w:r w:rsidRPr="005D6833">
              <w:rPr>
                <w:rFonts w:eastAsia="Times New Roman"/>
                <w:b/>
                <w:spacing w:val="-2"/>
                <w:sz w:val="20"/>
                <w:szCs w:val="20"/>
              </w:rPr>
              <w:t>$2,016,850</w:t>
            </w:r>
          </w:p>
        </w:tc>
        <w:tc>
          <w:tcPr>
            <w:tcW w:w="1260" w:type="dxa"/>
          </w:tcPr>
          <w:p w14:paraId="502E1B5E" w14:textId="77777777" w:rsidR="00FD074B" w:rsidRPr="005D6833" w:rsidRDefault="00FD074B" w:rsidP="00FD074B">
            <w:pPr>
              <w:tabs>
                <w:tab w:val="left" w:pos="-720"/>
              </w:tabs>
              <w:suppressAutoHyphens/>
              <w:spacing w:before="90" w:after="54"/>
              <w:rPr>
                <w:rFonts w:eastAsia="Times New Roman"/>
                <w:spacing w:val="-2"/>
                <w:sz w:val="20"/>
                <w:szCs w:val="20"/>
              </w:rPr>
            </w:pPr>
          </w:p>
        </w:tc>
      </w:tr>
    </w:tbl>
    <w:p w14:paraId="197A8059" w14:textId="77777777" w:rsidR="00FD074B" w:rsidRPr="005D6833" w:rsidRDefault="00FD074B" w:rsidP="00FD074B">
      <w:pPr>
        <w:tabs>
          <w:tab w:val="left" w:pos="-720"/>
        </w:tabs>
        <w:suppressAutoHyphens/>
        <w:jc w:val="both"/>
        <w:rPr>
          <w:rFonts w:eastAsia="Times New Roman"/>
          <w:b/>
          <w:spacing w:val="-2"/>
          <w:sz w:val="24"/>
          <w:szCs w:val="24"/>
        </w:rPr>
      </w:pPr>
    </w:p>
    <w:p w14:paraId="0B9A986C" w14:textId="77777777" w:rsidR="00FD074B" w:rsidRPr="005D6833" w:rsidRDefault="00FD074B" w:rsidP="00FD074B">
      <w:pPr>
        <w:tabs>
          <w:tab w:val="left" w:pos="-720"/>
        </w:tabs>
        <w:suppressAutoHyphens/>
        <w:jc w:val="both"/>
        <w:rPr>
          <w:rFonts w:eastAsia="Times New Roman"/>
          <w:spacing w:val="-2"/>
          <w:sz w:val="22"/>
        </w:rPr>
      </w:pPr>
      <w:r w:rsidRPr="005D6833">
        <w:rPr>
          <w:rFonts w:eastAsia="Times New Roman"/>
          <w:b/>
          <w:spacing w:val="-2"/>
          <w:sz w:val="24"/>
          <w:szCs w:val="24"/>
        </w:rPr>
        <w:tab/>
      </w:r>
      <w:r w:rsidRPr="005D6833">
        <w:rPr>
          <w:rFonts w:eastAsia="Times New Roman"/>
          <w:b/>
          <w:spacing w:val="-2"/>
          <w:sz w:val="22"/>
          <w:u w:val="single"/>
        </w:rPr>
        <w:t>Section 8.</w:t>
      </w:r>
      <w:r w:rsidRPr="005D6833">
        <w:rPr>
          <w:rFonts w:eastAsia="Times New Roman"/>
          <w:spacing w:val="-2"/>
          <w:sz w:val="22"/>
        </w:rPr>
        <w:t xml:space="preserve">  </w:t>
      </w:r>
      <w:r w:rsidRPr="005D6833">
        <w:rPr>
          <w:rFonts w:eastAsia="Times New Roman"/>
          <w:spacing w:val="-2"/>
          <w:sz w:val="22"/>
        </w:rPr>
        <w:tab/>
        <w:t>The average period of useful life of the several purposes for the financing of which this Bond Ordinance authorizes the issuance of bonds or bond anticipation notes, taking into consideration the respective amounts of bonds or bond anticipation notes authorized for said several purposes, is not less than 10.33 years.</w:t>
      </w:r>
    </w:p>
    <w:p w14:paraId="44D622A7" w14:textId="77777777" w:rsidR="00FD074B" w:rsidRPr="005D6833" w:rsidRDefault="00FD074B" w:rsidP="00FD074B">
      <w:pPr>
        <w:tabs>
          <w:tab w:val="left" w:pos="-720"/>
        </w:tabs>
        <w:suppressAutoHyphens/>
        <w:jc w:val="both"/>
        <w:rPr>
          <w:rFonts w:eastAsia="Times New Roman"/>
          <w:spacing w:val="-2"/>
          <w:sz w:val="22"/>
        </w:rPr>
      </w:pPr>
    </w:p>
    <w:p w14:paraId="65FC3C14" w14:textId="77777777" w:rsidR="00FD074B" w:rsidRPr="005D6833" w:rsidRDefault="00FD074B" w:rsidP="00FD074B">
      <w:pPr>
        <w:tabs>
          <w:tab w:val="left" w:pos="-720"/>
        </w:tabs>
        <w:suppressAutoHyphens/>
        <w:jc w:val="both"/>
        <w:rPr>
          <w:rFonts w:eastAsia="Times New Roman"/>
          <w:spacing w:val="-2"/>
          <w:sz w:val="22"/>
        </w:rPr>
      </w:pPr>
      <w:r w:rsidRPr="005D6833">
        <w:rPr>
          <w:rFonts w:eastAsia="Times New Roman"/>
          <w:b/>
          <w:spacing w:val="-2"/>
          <w:sz w:val="22"/>
        </w:rPr>
        <w:tab/>
      </w:r>
      <w:r w:rsidRPr="005D6833">
        <w:rPr>
          <w:rFonts w:eastAsia="Times New Roman"/>
          <w:b/>
          <w:spacing w:val="-2"/>
          <w:sz w:val="22"/>
          <w:u w:val="single"/>
        </w:rPr>
        <w:t>Section 9.</w:t>
      </w:r>
      <w:r w:rsidRPr="005D6833">
        <w:rPr>
          <w:rFonts w:eastAsia="Times New Roman"/>
          <w:spacing w:val="-2"/>
          <w:sz w:val="22"/>
        </w:rPr>
        <w:t xml:space="preserve">  </w:t>
      </w:r>
      <w:r w:rsidRPr="005D6833">
        <w:rPr>
          <w:rFonts w:eastAsia="Times New Roman"/>
          <w:spacing w:val="-2"/>
          <w:sz w:val="22"/>
        </w:rPr>
        <w:tab/>
        <w:t>Grants or other monies received from any governmental entity, if any, will be applied to the payment of, or repayment of obligations issued to finance, the costs of the purposes described in Section 7 above.</w:t>
      </w:r>
    </w:p>
    <w:p w14:paraId="1899BC2F" w14:textId="77777777" w:rsidR="00FD074B" w:rsidRPr="005D6833" w:rsidRDefault="00FD074B" w:rsidP="00FD074B">
      <w:pPr>
        <w:tabs>
          <w:tab w:val="left" w:pos="-720"/>
        </w:tabs>
        <w:suppressAutoHyphens/>
        <w:jc w:val="both"/>
        <w:rPr>
          <w:rFonts w:eastAsia="Times New Roman"/>
          <w:spacing w:val="-2"/>
          <w:sz w:val="22"/>
        </w:rPr>
      </w:pPr>
    </w:p>
    <w:p w14:paraId="5CD526A6" w14:textId="77777777" w:rsidR="00FD074B" w:rsidRPr="005D6833" w:rsidRDefault="00FD074B" w:rsidP="00FD074B">
      <w:pPr>
        <w:tabs>
          <w:tab w:val="left" w:pos="-720"/>
        </w:tabs>
        <w:suppressAutoHyphens/>
        <w:jc w:val="both"/>
        <w:rPr>
          <w:rFonts w:eastAsia="Times New Roman"/>
          <w:spacing w:val="-2"/>
          <w:sz w:val="22"/>
        </w:rPr>
      </w:pPr>
      <w:r w:rsidRPr="005D6833">
        <w:rPr>
          <w:rFonts w:eastAsia="Times New Roman"/>
          <w:b/>
          <w:spacing w:val="-2"/>
          <w:sz w:val="22"/>
        </w:rPr>
        <w:tab/>
      </w:r>
      <w:r w:rsidRPr="005D6833">
        <w:rPr>
          <w:rFonts w:eastAsia="Times New Roman"/>
          <w:b/>
          <w:spacing w:val="-2"/>
          <w:sz w:val="22"/>
          <w:u w:val="single"/>
        </w:rPr>
        <w:t>Section 10.</w:t>
      </w:r>
      <w:r w:rsidRPr="005D6833">
        <w:rPr>
          <w:rFonts w:eastAsia="Times New Roman"/>
          <w:spacing w:val="-2"/>
          <w:sz w:val="22"/>
        </w:rPr>
        <w:t xml:space="preserve">  </w:t>
      </w:r>
      <w:r w:rsidRPr="005D6833">
        <w:rPr>
          <w:rFonts w:eastAsia="Times New Roman"/>
          <w:spacing w:val="-2"/>
          <w:sz w:val="22"/>
        </w:rPr>
        <w:tab/>
        <w:t xml:space="preserve">The supplemental debt statement provided for in Section 10 of the Local Bond Law, </w:t>
      </w:r>
      <w:r w:rsidRPr="005D6833">
        <w:rPr>
          <w:rFonts w:eastAsia="Times New Roman"/>
          <w:i/>
          <w:spacing w:val="-2"/>
          <w:sz w:val="22"/>
        </w:rPr>
        <w:t>N.J.S.A.</w:t>
      </w:r>
      <w:r w:rsidRPr="005D6833">
        <w:rPr>
          <w:rFonts w:eastAsia="Times New Roman"/>
          <w:spacing w:val="-2"/>
          <w:sz w:val="22"/>
        </w:rPr>
        <w:t xml:space="preserve"> 40A:2-10, was duly filed in the office of the Clerk prior to the passage of this Bond Ordinance on first reading and a complete executed duplicate original thereof has been filed in the Office of the Director of the Division of Local Government Services in the Department of Community Affairs of the State of New Jersey.  The supplemental debt statement shows that the gross debt of the Township, as defined in Section 43 of the Local Bond Law, </w:t>
      </w:r>
      <w:r w:rsidRPr="005D6833">
        <w:rPr>
          <w:rFonts w:eastAsia="Times New Roman"/>
          <w:i/>
          <w:spacing w:val="-2"/>
          <w:sz w:val="22"/>
        </w:rPr>
        <w:t>N.J.S.A</w:t>
      </w:r>
      <w:r w:rsidRPr="005D6833">
        <w:rPr>
          <w:rFonts w:eastAsia="Times New Roman"/>
          <w:spacing w:val="-2"/>
          <w:sz w:val="22"/>
        </w:rPr>
        <w:t xml:space="preserve">. 40A:2-43, is increased by this Bond Ordinance by $2,016,850 and that the obligations authorized by this Bond Ordinance will be within all debt limitations prescribed by said Local Bond Law. </w:t>
      </w:r>
    </w:p>
    <w:p w14:paraId="78388465" w14:textId="77777777" w:rsidR="00FD074B" w:rsidRPr="005D6833" w:rsidRDefault="00FD074B" w:rsidP="00FD074B">
      <w:pPr>
        <w:tabs>
          <w:tab w:val="left" w:pos="-720"/>
        </w:tabs>
        <w:suppressAutoHyphens/>
        <w:jc w:val="both"/>
        <w:rPr>
          <w:rFonts w:eastAsia="Times New Roman"/>
          <w:spacing w:val="-2"/>
          <w:sz w:val="22"/>
        </w:rPr>
      </w:pPr>
    </w:p>
    <w:p w14:paraId="2B3C0B95" w14:textId="77777777" w:rsidR="00FD074B" w:rsidRPr="005D6833" w:rsidRDefault="00FD074B" w:rsidP="00FD074B">
      <w:pPr>
        <w:tabs>
          <w:tab w:val="left" w:pos="-720"/>
        </w:tabs>
        <w:suppressAutoHyphens/>
        <w:jc w:val="both"/>
        <w:rPr>
          <w:rFonts w:eastAsia="Times New Roman"/>
          <w:spacing w:val="-2"/>
          <w:sz w:val="22"/>
        </w:rPr>
      </w:pPr>
      <w:r w:rsidRPr="005D6833">
        <w:rPr>
          <w:rFonts w:eastAsia="Times New Roman"/>
          <w:b/>
          <w:spacing w:val="-2"/>
          <w:sz w:val="22"/>
        </w:rPr>
        <w:tab/>
      </w:r>
      <w:r w:rsidRPr="005D6833">
        <w:rPr>
          <w:rFonts w:eastAsia="Times New Roman"/>
          <w:b/>
          <w:spacing w:val="-2"/>
          <w:sz w:val="22"/>
          <w:u w:val="single"/>
        </w:rPr>
        <w:t>Section 11.</w:t>
      </w:r>
      <w:r w:rsidRPr="005D6833">
        <w:rPr>
          <w:rFonts w:eastAsia="Times New Roman"/>
          <w:spacing w:val="-2"/>
          <w:sz w:val="22"/>
        </w:rPr>
        <w:t xml:space="preserve">  </w:t>
      </w:r>
      <w:r w:rsidRPr="005D6833">
        <w:rPr>
          <w:rFonts w:eastAsia="Times New Roman"/>
          <w:spacing w:val="-2"/>
          <w:sz w:val="22"/>
        </w:rPr>
        <w:tab/>
        <w:t xml:space="preserve">The full faith and credit of the Township are irrevocably pledged to the punctual payment of the principal of and interest on the bonds or bond anticipation notes authorized by this Bond Ordinance, and to the extent payment is not otherwise provided, the Township shall levy </w:t>
      </w:r>
      <w:r w:rsidRPr="005D6833">
        <w:rPr>
          <w:rFonts w:eastAsia="Times New Roman"/>
          <w:spacing w:val="-2"/>
          <w:sz w:val="22"/>
          <w:u w:val="single"/>
        </w:rPr>
        <w:t>ad</w:t>
      </w:r>
      <w:r w:rsidRPr="005D6833">
        <w:rPr>
          <w:rFonts w:eastAsia="Times New Roman"/>
          <w:spacing w:val="-2"/>
          <w:sz w:val="22"/>
        </w:rPr>
        <w:t xml:space="preserve"> </w:t>
      </w:r>
      <w:r w:rsidRPr="005D6833">
        <w:rPr>
          <w:rFonts w:eastAsia="Times New Roman"/>
          <w:spacing w:val="-2"/>
          <w:sz w:val="22"/>
          <w:u w:val="single"/>
        </w:rPr>
        <w:t>valorem</w:t>
      </w:r>
      <w:r w:rsidRPr="005D6833">
        <w:rPr>
          <w:rFonts w:eastAsia="Times New Roman"/>
          <w:spacing w:val="-2"/>
          <w:sz w:val="22"/>
        </w:rPr>
        <w:t xml:space="preserve"> taxes on all taxable real property without limitation as to rate or amount for the payment thereof.</w:t>
      </w:r>
    </w:p>
    <w:p w14:paraId="39951464" w14:textId="77777777" w:rsidR="00FD074B" w:rsidRPr="005D6833" w:rsidRDefault="00FD074B" w:rsidP="00FD074B">
      <w:pPr>
        <w:tabs>
          <w:tab w:val="left" w:pos="-720"/>
        </w:tabs>
        <w:suppressAutoHyphens/>
        <w:jc w:val="both"/>
        <w:rPr>
          <w:rFonts w:eastAsia="Times New Roman"/>
          <w:spacing w:val="-2"/>
          <w:sz w:val="22"/>
        </w:rPr>
      </w:pPr>
    </w:p>
    <w:p w14:paraId="273C2230" w14:textId="77777777" w:rsidR="00FD074B" w:rsidRPr="005D6833" w:rsidRDefault="00FD074B" w:rsidP="00FD074B">
      <w:pPr>
        <w:tabs>
          <w:tab w:val="left" w:pos="-720"/>
        </w:tabs>
        <w:suppressAutoHyphens/>
        <w:jc w:val="both"/>
        <w:rPr>
          <w:rFonts w:eastAsia="Times New Roman"/>
          <w:spacing w:val="-2"/>
          <w:sz w:val="22"/>
        </w:rPr>
      </w:pPr>
      <w:r w:rsidRPr="005D6833">
        <w:rPr>
          <w:rFonts w:eastAsia="Times New Roman"/>
          <w:spacing w:val="-2"/>
          <w:sz w:val="22"/>
        </w:rPr>
        <w:tab/>
      </w:r>
      <w:r w:rsidRPr="005D6833">
        <w:rPr>
          <w:rFonts w:eastAsia="Times New Roman"/>
          <w:b/>
          <w:spacing w:val="-2"/>
          <w:sz w:val="22"/>
          <w:u w:val="single"/>
        </w:rPr>
        <w:t>Section 12.</w:t>
      </w:r>
      <w:r w:rsidRPr="005D6833">
        <w:rPr>
          <w:rFonts w:eastAsia="Times New Roman"/>
          <w:b/>
          <w:i/>
          <w:spacing w:val="-2"/>
          <w:sz w:val="22"/>
        </w:rPr>
        <w:tab/>
      </w:r>
      <w:r w:rsidRPr="005D6833">
        <w:rPr>
          <w:rFonts w:eastAsia="Times New Roman"/>
          <w:spacing w:val="-2"/>
          <w:sz w:val="22"/>
        </w:rPr>
        <w:t>The applicable Capital Budget of the Township is hereby amended to conform with the provisions of this Bond Ordinance to the extent of any inconsistency therewith, and the resolution promulgated by the Local Finance Board showing full detail of the amended applicable Capital Budget and Capital Program as approved by the Director of the Division of Local Government Services, is on file with the Clerk and available for inspection.</w:t>
      </w:r>
    </w:p>
    <w:p w14:paraId="48F84774" w14:textId="77777777" w:rsidR="00FD074B" w:rsidRPr="005D6833" w:rsidRDefault="00FD074B" w:rsidP="00FD074B">
      <w:pPr>
        <w:tabs>
          <w:tab w:val="left" w:pos="-720"/>
        </w:tabs>
        <w:suppressAutoHyphens/>
        <w:jc w:val="both"/>
        <w:rPr>
          <w:rFonts w:eastAsia="Times New Roman"/>
          <w:spacing w:val="-2"/>
          <w:sz w:val="22"/>
        </w:rPr>
      </w:pPr>
    </w:p>
    <w:p w14:paraId="77DA19EF" w14:textId="77777777" w:rsidR="00FD074B" w:rsidRDefault="00FD074B" w:rsidP="00FD074B">
      <w:pPr>
        <w:tabs>
          <w:tab w:val="left" w:pos="-720"/>
        </w:tabs>
        <w:suppressAutoHyphens/>
        <w:jc w:val="both"/>
        <w:rPr>
          <w:rFonts w:eastAsia="Times New Roman"/>
          <w:spacing w:val="-2"/>
          <w:sz w:val="22"/>
        </w:rPr>
      </w:pPr>
      <w:r w:rsidRPr="005D6833">
        <w:rPr>
          <w:rFonts w:eastAsia="Times New Roman"/>
          <w:spacing w:val="-2"/>
          <w:sz w:val="22"/>
        </w:rPr>
        <w:tab/>
      </w:r>
      <w:r w:rsidRPr="005D6833">
        <w:rPr>
          <w:rFonts w:eastAsia="Times New Roman"/>
          <w:b/>
          <w:spacing w:val="-2"/>
          <w:sz w:val="22"/>
          <w:u w:val="single"/>
        </w:rPr>
        <w:t>Section 13.</w:t>
      </w:r>
      <w:r w:rsidRPr="005D6833">
        <w:rPr>
          <w:rFonts w:eastAsia="Times New Roman"/>
          <w:spacing w:val="-2"/>
          <w:sz w:val="22"/>
        </w:rPr>
        <w:t xml:space="preserve">  </w:t>
      </w:r>
      <w:r w:rsidRPr="005D6833">
        <w:rPr>
          <w:rFonts w:eastAsia="Times New Roman"/>
          <w:spacing w:val="-2"/>
          <w:sz w:val="22"/>
        </w:rPr>
        <w:tab/>
        <w:t>The Township hereby declares its intent to reimburse itself from the proceeds of the bonds or bond anticipation notes authorized by this Bond Ordinance pursuant to Income Tax Regulation Section 1.150-2(e), promulgated under the Internal Revenue Code of 1986, as amended ("Code"), for "original expenditures", as defined in Income Tax Regulation Section 1.150-2(c)(2), made by the Township prior to the issuance of such bonds or bond anticipation notes.</w:t>
      </w:r>
    </w:p>
    <w:p w14:paraId="0521DC24" w14:textId="77777777" w:rsidR="00FD074B" w:rsidRDefault="00FD074B" w:rsidP="00FD074B">
      <w:pPr>
        <w:tabs>
          <w:tab w:val="left" w:pos="-720"/>
        </w:tabs>
        <w:suppressAutoHyphens/>
        <w:jc w:val="both"/>
        <w:rPr>
          <w:rFonts w:eastAsia="Times New Roman"/>
          <w:spacing w:val="-2"/>
          <w:sz w:val="22"/>
        </w:rPr>
      </w:pPr>
    </w:p>
    <w:p w14:paraId="7F06FD5B" w14:textId="77777777" w:rsidR="00FD074B" w:rsidRPr="005D6833" w:rsidRDefault="00FD074B" w:rsidP="00FD074B">
      <w:pPr>
        <w:tabs>
          <w:tab w:val="left" w:pos="-720"/>
        </w:tabs>
        <w:suppressAutoHyphens/>
        <w:jc w:val="both"/>
        <w:rPr>
          <w:rFonts w:eastAsia="Times New Roman"/>
          <w:spacing w:val="-2"/>
          <w:sz w:val="22"/>
        </w:rPr>
      </w:pPr>
    </w:p>
    <w:p w14:paraId="4A3299AC" w14:textId="77777777" w:rsidR="00FD074B" w:rsidRPr="005D6833" w:rsidRDefault="00FD074B" w:rsidP="00FD074B">
      <w:pPr>
        <w:tabs>
          <w:tab w:val="left" w:pos="-720"/>
        </w:tabs>
        <w:suppressAutoHyphens/>
        <w:jc w:val="both"/>
        <w:rPr>
          <w:rFonts w:eastAsia="Times New Roman"/>
          <w:spacing w:val="-2"/>
          <w:sz w:val="22"/>
        </w:rPr>
      </w:pPr>
    </w:p>
    <w:p w14:paraId="123E4104" w14:textId="77777777" w:rsidR="00FD074B" w:rsidRPr="005D6833" w:rsidRDefault="00FD074B" w:rsidP="00FD074B">
      <w:pPr>
        <w:tabs>
          <w:tab w:val="left" w:pos="-720"/>
        </w:tabs>
        <w:suppressAutoHyphens/>
        <w:jc w:val="both"/>
        <w:rPr>
          <w:rFonts w:eastAsia="Times New Roman"/>
          <w:spacing w:val="-2"/>
          <w:sz w:val="22"/>
        </w:rPr>
      </w:pPr>
      <w:r w:rsidRPr="005D6833">
        <w:rPr>
          <w:rFonts w:eastAsia="Times New Roman"/>
          <w:b/>
          <w:spacing w:val="-2"/>
          <w:sz w:val="22"/>
        </w:rPr>
        <w:tab/>
      </w:r>
      <w:r w:rsidRPr="005D6833">
        <w:rPr>
          <w:rFonts w:eastAsia="Times New Roman"/>
          <w:b/>
          <w:spacing w:val="-2"/>
          <w:sz w:val="22"/>
          <w:u w:val="single"/>
        </w:rPr>
        <w:t>Section 14.</w:t>
      </w:r>
      <w:r w:rsidRPr="005D6833">
        <w:rPr>
          <w:rFonts w:eastAsia="Times New Roman"/>
          <w:spacing w:val="-2"/>
          <w:sz w:val="22"/>
        </w:rPr>
        <w:tab/>
        <w:t>The Township hereby covenants as follows:</w:t>
      </w:r>
    </w:p>
    <w:p w14:paraId="7950EEA5" w14:textId="77777777" w:rsidR="00FD074B" w:rsidRPr="005D6833" w:rsidRDefault="00FD074B" w:rsidP="00FD074B">
      <w:pPr>
        <w:tabs>
          <w:tab w:val="left" w:pos="-720"/>
        </w:tabs>
        <w:suppressAutoHyphens/>
        <w:jc w:val="both"/>
        <w:rPr>
          <w:rFonts w:eastAsia="Times New Roman"/>
          <w:spacing w:val="-2"/>
          <w:sz w:val="22"/>
        </w:rPr>
      </w:pPr>
    </w:p>
    <w:p w14:paraId="30E038FD" w14:textId="77777777" w:rsidR="00FD074B" w:rsidRPr="005D6833" w:rsidRDefault="00FD074B" w:rsidP="00FD074B">
      <w:pPr>
        <w:tabs>
          <w:tab w:val="left" w:pos="-720"/>
        </w:tabs>
        <w:suppressAutoHyphens/>
        <w:jc w:val="both"/>
        <w:rPr>
          <w:rFonts w:eastAsia="Times New Roman"/>
          <w:spacing w:val="-2"/>
          <w:sz w:val="22"/>
        </w:rPr>
      </w:pPr>
      <w:r w:rsidRPr="005D6833">
        <w:rPr>
          <w:rFonts w:eastAsia="Times New Roman"/>
          <w:spacing w:val="-2"/>
          <w:sz w:val="22"/>
        </w:rPr>
        <w:tab/>
      </w:r>
      <w:r w:rsidRPr="005D6833">
        <w:rPr>
          <w:rFonts w:eastAsia="Times New Roman"/>
          <w:spacing w:val="-2"/>
          <w:sz w:val="22"/>
        </w:rPr>
        <w:tab/>
        <w:t>(a)</w:t>
      </w:r>
      <w:r w:rsidRPr="005D6833">
        <w:rPr>
          <w:rFonts w:eastAsia="Times New Roman"/>
          <w:spacing w:val="-2"/>
          <w:sz w:val="22"/>
        </w:rPr>
        <w:tab/>
        <w:t>it shall take all actions necessary to ensure that the interest paid on the bonds or bond anticipation notes authorized by the Bond Ordinance is exempt from the gross income of the owners thereof for federal income taxation purposes, and will not become a specific item of tax preference pursuant to Section 57(a)(5) of the Code;</w:t>
      </w:r>
    </w:p>
    <w:p w14:paraId="24F6FDEE" w14:textId="77777777" w:rsidR="00FD074B" w:rsidRPr="005D6833" w:rsidRDefault="00FD074B" w:rsidP="00FD074B">
      <w:pPr>
        <w:tabs>
          <w:tab w:val="left" w:pos="-720"/>
        </w:tabs>
        <w:suppressAutoHyphens/>
        <w:jc w:val="both"/>
        <w:rPr>
          <w:rFonts w:eastAsia="Times New Roman"/>
          <w:spacing w:val="-2"/>
          <w:sz w:val="22"/>
        </w:rPr>
      </w:pPr>
    </w:p>
    <w:p w14:paraId="327859E5" w14:textId="77777777" w:rsidR="00FD074B" w:rsidRPr="005D6833" w:rsidRDefault="00FD074B" w:rsidP="00FD074B">
      <w:pPr>
        <w:tabs>
          <w:tab w:val="left" w:pos="-720"/>
        </w:tabs>
        <w:suppressAutoHyphens/>
        <w:jc w:val="both"/>
        <w:rPr>
          <w:rFonts w:eastAsia="Times New Roman"/>
          <w:spacing w:val="-2"/>
          <w:sz w:val="22"/>
        </w:rPr>
      </w:pPr>
      <w:r w:rsidRPr="005D6833">
        <w:rPr>
          <w:rFonts w:eastAsia="Times New Roman"/>
          <w:spacing w:val="-2"/>
          <w:sz w:val="22"/>
        </w:rPr>
        <w:tab/>
      </w:r>
      <w:r w:rsidRPr="005D6833">
        <w:rPr>
          <w:rFonts w:eastAsia="Times New Roman"/>
          <w:spacing w:val="-2"/>
          <w:sz w:val="22"/>
        </w:rPr>
        <w:tab/>
        <w:t>(b)</w:t>
      </w:r>
      <w:r w:rsidRPr="005D6833">
        <w:rPr>
          <w:rFonts w:eastAsia="Times New Roman"/>
          <w:spacing w:val="-2"/>
          <w:sz w:val="22"/>
        </w:rPr>
        <w:tab/>
        <w:t>it will not make any use of the proceeds of the bonds or bond anticipation notes or do or suffer any other action that would cause the bonds or bond anticipation notes to be "arbitrage bonds" as such term is defined in Section 148(a) of the Code and the Regulations promulgated thereunder;</w:t>
      </w:r>
    </w:p>
    <w:p w14:paraId="4E1D7624" w14:textId="77777777" w:rsidR="00FD074B" w:rsidRPr="005D6833" w:rsidRDefault="00FD074B" w:rsidP="00FD074B">
      <w:pPr>
        <w:tabs>
          <w:tab w:val="left" w:pos="-720"/>
        </w:tabs>
        <w:suppressAutoHyphens/>
        <w:jc w:val="both"/>
        <w:rPr>
          <w:rFonts w:eastAsia="Times New Roman"/>
          <w:spacing w:val="-2"/>
          <w:sz w:val="22"/>
        </w:rPr>
      </w:pPr>
    </w:p>
    <w:p w14:paraId="5B4A15A6" w14:textId="77777777" w:rsidR="00FD074B" w:rsidRPr="005D6833" w:rsidRDefault="00FD074B" w:rsidP="00FD074B">
      <w:pPr>
        <w:tabs>
          <w:tab w:val="left" w:pos="-720"/>
        </w:tabs>
        <w:suppressAutoHyphens/>
        <w:jc w:val="both"/>
        <w:rPr>
          <w:rFonts w:eastAsia="Times New Roman"/>
          <w:spacing w:val="-2"/>
          <w:sz w:val="22"/>
        </w:rPr>
      </w:pPr>
      <w:r w:rsidRPr="005D6833">
        <w:rPr>
          <w:rFonts w:eastAsia="Times New Roman"/>
          <w:spacing w:val="-2"/>
          <w:sz w:val="22"/>
        </w:rPr>
        <w:tab/>
      </w:r>
      <w:r w:rsidRPr="005D6833">
        <w:rPr>
          <w:rFonts w:eastAsia="Times New Roman"/>
          <w:spacing w:val="-2"/>
          <w:sz w:val="22"/>
        </w:rPr>
        <w:tab/>
        <w:t>(c)</w:t>
      </w:r>
      <w:r w:rsidRPr="005D6833">
        <w:rPr>
          <w:rFonts w:eastAsia="Times New Roman"/>
          <w:spacing w:val="-2"/>
          <w:sz w:val="22"/>
        </w:rPr>
        <w:tab/>
        <w:t xml:space="preserve">it shall calculate or cause to be calculated and pay, when due, the </w:t>
      </w:r>
      <w:proofErr w:type="spellStart"/>
      <w:r w:rsidRPr="005D6833">
        <w:rPr>
          <w:rFonts w:eastAsia="Times New Roman"/>
          <w:spacing w:val="-2"/>
          <w:sz w:val="22"/>
        </w:rPr>
        <w:t>rebatable</w:t>
      </w:r>
      <w:proofErr w:type="spellEnd"/>
      <w:r w:rsidRPr="005D6833">
        <w:rPr>
          <w:rFonts w:eastAsia="Times New Roman"/>
          <w:spacing w:val="-2"/>
          <w:sz w:val="22"/>
        </w:rPr>
        <w:t xml:space="preserve"> arbitrage with respect to the "gross proceeds" (as such term is used in Section 148(f) of the Code) of the bonds or bond anticipation notes; </w:t>
      </w:r>
    </w:p>
    <w:p w14:paraId="442D6196" w14:textId="77777777" w:rsidR="00FD074B" w:rsidRPr="005D6833" w:rsidRDefault="00FD074B" w:rsidP="00FD074B">
      <w:pPr>
        <w:tabs>
          <w:tab w:val="left" w:pos="-720"/>
        </w:tabs>
        <w:suppressAutoHyphens/>
        <w:jc w:val="both"/>
        <w:rPr>
          <w:rFonts w:eastAsia="Times New Roman"/>
          <w:spacing w:val="-2"/>
          <w:sz w:val="22"/>
        </w:rPr>
      </w:pPr>
    </w:p>
    <w:p w14:paraId="1C05A0FE" w14:textId="77777777" w:rsidR="00FD074B" w:rsidRPr="005D6833" w:rsidRDefault="00FD074B" w:rsidP="00FD074B">
      <w:pPr>
        <w:tabs>
          <w:tab w:val="left" w:pos="-720"/>
        </w:tabs>
        <w:suppressAutoHyphens/>
        <w:jc w:val="both"/>
        <w:rPr>
          <w:rFonts w:eastAsia="Times New Roman"/>
          <w:spacing w:val="-2"/>
          <w:sz w:val="22"/>
        </w:rPr>
      </w:pPr>
      <w:r w:rsidRPr="005D6833">
        <w:rPr>
          <w:rFonts w:eastAsia="Times New Roman"/>
          <w:spacing w:val="-2"/>
          <w:sz w:val="22"/>
        </w:rPr>
        <w:tab/>
      </w:r>
      <w:r w:rsidRPr="005D6833">
        <w:rPr>
          <w:rFonts w:eastAsia="Times New Roman"/>
          <w:spacing w:val="-2"/>
          <w:sz w:val="22"/>
        </w:rPr>
        <w:tab/>
        <w:t>(d)</w:t>
      </w:r>
      <w:r w:rsidRPr="005D6833">
        <w:rPr>
          <w:rFonts w:eastAsia="Times New Roman"/>
          <w:spacing w:val="-2"/>
          <w:sz w:val="22"/>
        </w:rPr>
        <w:tab/>
        <w:t>it shall timely file with the Internal Revenue Service, such information report or reports as may be required by Sections 148(f) and 149(e) of the Code; and</w:t>
      </w:r>
    </w:p>
    <w:p w14:paraId="1EFE0086" w14:textId="77777777" w:rsidR="00FD074B" w:rsidRPr="005D6833" w:rsidRDefault="00FD074B" w:rsidP="00FD074B">
      <w:pPr>
        <w:tabs>
          <w:tab w:val="left" w:pos="-720"/>
        </w:tabs>
        <w:suppressAutoHyphens/>
        <w:jc w:val="both"/>
        <w:rPr>
          <w:rFonts w:eastAsia="Times New Roman"/>
          <w:spacing w:val="-2"/>
          <w:sz w:val="22"/>
        </w:rPr>
      </w:pPr>
    </w:p>
    <w:p w14:paraId="1166DCC4" w14:textId="77777777" w:rsidR="00FD074B" w:rsidRPr="005D6833" w:rsidRDefault="00FD074B" w:rsidP="00FD074B">
      <w:pPr>
        <w:tabs>
          <w:tab w:val="left" w:pos="-720"/>
        </w:tabs>
        <w:suppressAutoHyphens/>
        <w:jc w:val="both"/>
        <w:rPr>
          <w:rFonts w:eastAsia="Times New Roman"/>
          <w:spacing w:val="-2"/>
          <w:sz w:val="22"/>
        </w:rPr>
      </w:pPr>
      <w:r w:rsidRPr="005D6833">
        <w:rPr>
          <w:rFonts w:eastAsia="Times New Roman"/>
          <w:spacing w:val="-2"/>
          <w:sz w:val="22"/>
        </w:rPr>
        <w:tab/>
      </w:r>
      <w:r w:rsidRPr="005D6833">
        <w:rPr>
          <w:rFonts w:eastAsia="Times New Roman"/>
          <w:spacing w:val="-2"/>
          <w:sz w:val="22"/>
        </w:rPr>
        <w:tab/>
        <w:t>(e)</w:t>
      </w:r>
      <w:r w:rsidRPr="005D6833">
        <w:rPr>
          <w:rFonts w:eastAsia="Times New Roman"/>
          <w:spacing w:val="-2"/>
          <w:sz w:val="22"/>
        </w:rPr>
        <w:tab/>
        <w:t>it shall take no action that would cause the bonds or bond anticipation notes to be "federally guaranteed" within the meaning of Section 149(b) of the Code.</w:t>
      </w:r>
    </w:p>
    <w:p w14:paraId="322FF4A4" w14:textId="77777777" w:rsidR="00FD074B" w:rsidRPr="005D6833" w:rsidRDefault="00FD074B" w:rsidP="00FD074B">
      <w:pPr>
        <w:tabs>
          <w:tab w:val="left" w:pos="-720"/>
        </w:tabs>
        <w:suppressAutoHyphens/>
        <w:jc w:val="both"/>
        <w:rPr>
          <w:rFonts w:eastAsia="Times New Roman"/>
          <w:spacing w:val="-2"/>
          <w:sz w:val="22"/>
        </w:rPr>
      </w:pPr>
    </w:p>
    <w:p w14:paraId="74C8FC36" w14:textId="77777777" w:rsidR="00FD074B" w:rsidRPr="005D6833" w:rsidRDefault="00FD074B" w:rsidP="00FD074B">
      <w:pPr>
        <w:tabs>
          <w:tab w:val="left" w:pos="-720"/>
        </w:tabs>
        <w:suppressAutoHyphens/>
        <w:jc w:val="both"/>
        <w:rPr>
          <w:rFonts w:eastAsia="Times New Roman"/>
          <w:spacing w:val="-2"/>
          <w:sz w:val="22"/>
        </w:rPr>
      </w:pPr>
      <w:r w:rsidRPr="005D6833">
        <w:rPr>
          <w:rFonts w:eastAsia="Times New Roman"/>
          <w:b/>
          <w:spacing w:val="-2"/>
          <w:sz w:val="22"/>
        </w:rPr>
        <w:tab/>
      </w:r>
      <w:r w:rsidRPr="005D6833">
        <w:rPr>
          <w:rFonts w:eastAsia="Times New Roman"/>
          <w:b/>
          <w:spacing w:val="-2"/>
          <w:sz w:val="22"/>
          <w:u w:val="single"/>
        </w:rPr>
        <w:t>Section 15.</w:t>
      </w:r>
      <w:r w:rsidRPr="005D6833">
        <w:rPr>
          <w:rFonts w:eastAsia="Times New Roman"/>
          <w:spacing w:val="-2"/>
          <w:sz w:val="22"/>
        </w:rPr>
        <w:tab/>
        <w:t>The improvements authorized hereby are not current expenses and are improvements that the Township may lawfully make.  No part of the cost of the improvements authorized hereby has been or shall be specially assessed on any property specially benefited thereby.</w:t>
      </w:r>
    </w:p>
    <w:p w14:paraId="5D808C24" w14:textId="77777777" w:rsidR="00FD074B" w:rsidRPr="005D6833" w:rsidRDefault="00FD074B" w:rsidP="00FD074B">
      <w:pPr>
        <w:tabs>
          <w:tab w:val="left" w:pos="-720"/>
        </w:tabs>
        <w:suppressAutoHyphens/>
        <w:jc w:val="both"/>
        <w:rPr>
          <w:rFonts w:eastAsia="Times New Roman"/>
          <w:spacing w:val="-2"/>
          <w:sz w:val="22"/>
        </w:rPr>
      </w:pPr>
    </w:p>
    <w:p w14:paraId="278D29E8" w14:textId="77777777" w:rsidR="00FD074B" w:rsidRPr="005D6833" w:rsidRDefault="00FD074B" w:rsidP="00FD074B">
      <w:pPr>
        <w:tabs>
          <w:tab w:val="left" w:pos="-720"/>
        </w:tabs>
        <w:suppressAutoHyphens/>
        <w:jc w:val="both"/>
        <w:rPr>
          <w:rFonts w:eastAsia="Times New Roman"/>
          <w:spacing w:val="-2"/>
          <w:sz w:val="22"/>
        </w:rPr>
      </w:pPr>
      <w:r w:rsidRPr="005D6833">
        <w:rPr>
          <w:rFonts w:eastAsia="Times New Roman"/>
          <w:b/>
          <w:spacing w:val="-2"/>
          <w:sz w:val="22"/>
        </w:rPr>
        <w:tab/>
      </w:r>
      <w:r w:rsidRPr="005D6833">
        <w:rPr>
          <w:rFonts w:eastAsia="Times New Roman"/>
          <w:b/>
          <w:spacing w:val="-2"/>
          <w:sz w:val="22"/>
          <w:u w:val="single"/>
        </w:rPr>
        <w:t>Section 16.</w:t>
      </w:r>
      <w:r w:rsidRPr="005D6833">
        <w:rPr>
          <w:rFonts w:eastAsia="Times New Roman"/>
          <w:spacing w:val="-2"/>
          <w:sz w:val="22"/>
        </w:rPr>
        <w:tab/>
        <w:t>All ordinances, or parts of ordinances, inconsistent herewith are hereby repealed to the extent of such inconsistency.</w:t>
      </w:r>
    </w:p>
    <w:p w14:paraId="6D8D612D" w14:textId="77777777" w:rsidR="00FD074B" w:rsidRPr="005D6833" w:rsidRDefault="00FD074B" w:rsidP="00FD074B">
      <w:pPr>
        <w:tabs>
          <w:tab w:val="left" w:pos="-720"/>
        </w:tabs>
        <w:suppressAutoHyphens/>
        <w:jc w:val="both"/>
        <w:rPr>
          <w:rFonts w:eastAsia="Times New Roman"/>
          <w:spacing w:val="-2"/>
          <w:sz w:val="22"/>
        </w:rPr>
      </w:pPr>
    </w:p>
    <w:p w14:paraId="63D5E884" w14:textId="77777777" w:rsidR="00FD074B" w:rsidRPr="005D6833" w:rsidRDefault="00FD074B" w:rsidP="00FD074B">
      <w:pPr>
        <w:tabs>
          <w:tab w:val="left" w:pos="-720"/>
        </w:tabs>
        <w:suppressAutoHyphens/>
        <w:jc w:val="both"/>
        <w:rPr>
          <w:rFonts w:eastAsia="Times New Roman"/>
          <w:spacing w:val="-2"/>
          <w:sz w:val="22"/>
        </w:rPr>
      </w:pPr>
      <w:r w:rsidRPr="005D6833">
        <w:rPr>
          <w:rFonts w:eastAsia="Times New Roman"/>
          <w:b/>
          <w:spacing w:val="-2"/>
          <w:sz w:val="22"/>
        </w:rPr>
        <w:tab/>
      </w:r>
      <w:r w:rsidRPr="005D6833">
        <w:rPr>
          <w:rFonts w:eastAsia="Times New Roman"/>
          <w:b/>
          <w:spacing w:val="-2"/>
          <w:sz w:val="22"/>
          <w:u w:val="single"/>
        </w:rPr>
        <w:t>Section 17.</w:t>
      </w:r>
      <w:r w:rsidRPr="005D6833">
        <w:rPr>
          <w:rFonts w:eastAsia="Times New Roman"/>
          <w:spacing w:val="-2"/>
          <w:sz w:val="22"/>
        </w:rPr>
        <w:tab/>
        <w:t>In accordance with the Local Bond Law, this Bond Ordinance shall take effect twenty (20) days after the first publication thereof after final passage.</w:t>
      </w:r>
    </w:p>
    <w:p w14:paraId="204602D2" w14:textId="77777777" w:rsidR="00FD074B" w:rsidRDefault="00FD074B" w:rsidP="00FD074B">
      <w:pPr>
        <w:tabs>
          <w:tab w:val="left" w:pos="-720"/>
        </w:tabs>
        <w:suppressAutoHyphens/>
        <w:jc w:val="both"/>
        <w:rPr>
          <w:rFonts w:eastAsia="Times New Roman"/>
          <w:spacing w:val="-2"/>
          <w:sz w:val="22"/>
        </w:rPr>
      </w:pPr>
    </w:p>
    <w:p w14:paraId="38E6F739" w14:textId="77777777" w:rsidR="00FD074B" w:rsidRDefault="00FD074B" w:rsidP="00FD074B">
      <w:pPr>
        <w:tabs>
          <w:tab w:val="left" w:pos="-720"/>
        </w:tabs>
        <w:suppressAutoHyphens/>
        <w:jc w:val="both"/>
        <w:rPr>
          <w:rFonts w:eastAsia="Times New Roman"/>
          <w:spacing w:val="-2"/>
          <w:sz w:val="22"/>
        </w:rPr>
      </w:pPr>
    </w:p>
    <w:p w14:paraId="0FA723BF" w14:textId="3C9F8A23" w:rsidR="00FD074B" w:rsidRPr="00122E6B" w:rsidRDefault="00FD074B" w:rsidP="00FD074B">
      <w:pPr>
        <w:widowControl w:val="0"/>
        <w:tabs>
          <w:tab w:val="left" w:pos="-720"/>
        </w:tabs>
        <w:suppressAutoHyphens/>
        <w:autoSpaceDE w:val="0"/>
        <w:autoSpaceDN w:val="0"/>
        <w:adjustRightInd w:val="0"/>
        <w:jc w:val="both"/>
        <w:rPr>
          <w:rFonts w:eastAsia="Times New Roman"/>
          <w:b/>
          <w:bCs/>
          <w:spacing w:val="-3"/>
          <w:sz w:val="22"/>
        </w:rPr>
      </w:pPr>
      <w:r w:rsidRPr="00122E6B">
        <w:rPr>
          <w:rFonts w:eastAsia="Times New Roman"/>
          <w:b/>
          <w:bCs/>
          <w:spacing w:val="-3"/>
          <w:sz w:val="22"/>
        </w:rPr>
        <w:t>ATTEST:</w:t>
      </w:r>
      <w:r w:rsidRPr="00122E6B">
        <w:rPr>
          <w:rFonts w:eastAsia="Times New Roman"/>
          <w:b/>
          <w:bCs/>
          <w:spacing w:val="-3"/>
          <w:sz w:val="22"/>
        </w:rPr>
        <w:tab/>
      </w:r>
      <w:r w:rsidRPr="00122E6B">
        <w:rPr>
          <w:rFonts w:eastAsia="Times New Roman"/>
          <w:b/>
          <w:bCs/>
          <w:spacing w:val="-3"/>
          <w:sz w:val="22"/>
        </w:rPr>
        <w:tab/>
      </w:r>
      <w:r w:rsidRPr="00122E6B">
        <w:rPr>
          <w:rFonts w:eastAsia="Times New Roman"/>
          <w:b/>
          <w:bCs/>
          <w:spacing w:val="-3"/>
          <w:sz w:val="22"/>
        </w:rPr>
        <w:tab/>
      </w:r>
      <w:r w:rsidRPr="00122E6B">
        <w:rPr>
          <w:rFonts w:eastAsia="Times New Roman"/>
          <w:b/>
          <w:bCs/>
          <w:spacing w:val="-3"/>
          <w:sz w:val="22"/>
        </w:rPr>
        <w:tab/>
      </w:r>
      <w:r w:rsidRPr="00122E6B">
        <w:rPr>
          <w:rFonts w:eastAsia="Times New Roman"/>
          <w:b/>
          <w:bCs/>
          <w:spacing w:val="-3"/>
          <w:sz w:val="22"/>
        </w:rPr>
        <w:tab/>
      </w:r>
      <w:r w:rsidRPr="00122E6B">
        <w:rPr>
          <w:rFonts w:eastAsia="Times New Roman"/>
          <w:b/>
          <w:bCs/>
          <w:spacing w:val="-3"/>
          <w:sz w:val="22"/>
        </w:rPr>
        <w:tab/>
        <w:t>TOWNSHIP OF VOORHEES</w:t>
      </w:r>
    </w:p>
    <w:p w14:paraId="1A13084B" w14:textId="77777777" w:rsidR="00FD074B" w:rsidRPr="00122E6B" w:rsidRDefault="00FD074B" w:rsidP="00FD074B">
      <w:pPr>
        <w:widowControl w:val="0"/>
        <w:tabs>
          <w:tab w:val="left" w:pos="-720"/>
        </w:tabs>
        <w:suppressAutoHyphens/>
        <w:autoSpaceDE w:val="0"/>
        <w:autoSpaceDN w:val="0"/>
        <w:adjustRightInd w:val="0"/>
        <w:jc w:val="both"/>
        <w:rPr>
          <w:rFonts w:eastAsia="Times New Roman"/>
          <w:b/>
          <w:bCs/>
          <w:spacing w:val="-3"/>
          <w:sz w:val="22"/>
        </w:rPr>
      </w:pPr>
    </w:p>
    <w:p w14:paraId="6731D7AC" w14:textId="77777777" w:rsidR="00FD074B" w:rsidRPr="00122E6B" w:rsidRDefault="00FD074B" w:rsidP="00FD074B">
      <w:pPr>
        <w:widowControl w:val="0"/>
        <w:tabs>
          <w:tab w:val="left" w:pos="-720"/>
        </w:tabs>
        <w:suppressAutoHyphens/>
        <w:autoSpaceDE w:val="0"/>
        <w:autoSpaceDN w:val="0"/>
        <w:adjustRightInd w:val="0"/>
        <w:jc w:val="both"/>
        <w:rPr>
          <w:rFonts w:eastAsia="Times New Roman"/>
          <w:b/>
          <w:bCs/>
          <w:spacing w:val="-3"/>
          <w:sz w:val="22"/>
        </w:rPr>
      </w:pPr>
    </w:p>
    <w:p w14:paraId="7E2BC4B0" w14:textId="77777777" w:rsidR="00FD074B" w:rsidRPr="00122E6B" w:rsidRDefault="00FD074B" w:rsidP="00FD074B">
      <w:pPr>
        <w:widowControl w:val="0"/>
        <w:tabs>
          <w:tab w:val="left" w:pos="-720"/>
        </w:tabs>
        <w:suppressAutoHyphens/>
        <w:autoSpaceDE w:val="0"/>
        <w:autoSpaceDN w:val="0"/>
        <w:adjustRightInd w:val="0"/>
        <w:jc w:val="both"/>
        <w:rPr>
          <w:rFonts w:eastAsia="Times New Roman"/>
          <w:b/>
          <w:bCs/>
          <w:spacing w:val="-3"/>
          <w:sz w:val="22"/>
        </w:rPr>
      </w:pPr>
    </w:p>
    <w:p w14:paraId="702580A8" w14:textId="77777777" w:rsidR="00FD074B" w:rsidRPr="00122E6B" w:rsidRDefault="00FD074B" w:rsidP="00FD074B">
      <w:pPr>
        <w:widowControl w:val="0"/>
        <w:tabs>
          <w:tab w:val="left" w:pos="-720"/>
        </w:tabs>
        <w:suppressAutoHyphens/>
        <w:autoSpaceDE w:val="0"/>
        <w:autoSpaceDN w:val="0"/>
        <w:adjustRightInd w:val="0"/>
        <w:jc w:val="both"/>
        <w:rPr>
          <w:rFonts w:eastAsia="Times New Roman"/>
          <w:spacing w:val="-3"/>
          <w:sz w:val="22"/>
          <w:u w:val="single"/>
        </w:rPr>
      </w:pPr>
      <w:r w:rsidRPr="00122E6B">
        <w:rPr>
          <w:rFonts w:eastAsia="Times New Roman"/>
          <w:b/>
          <w:bCs/>
          <w:spacing w:val="-3"/>
          <w:sz w:val="22"/>
          <w:u w:val="single"/>
        </w:rPr>
        <w:t>____________________________________</w:t>
      </w:r>
      <w:r w:rsidRPr="00122E6B">
        <w:rPr>
          <w:rFonts w:eastAsia="Times New Roman"/>
          <w:spacing w:val="-3"/>
          <w:sz w:val="22"/>
        </w:rPr>
        <w:tab/>
      </w:r>
      <w:r w:rsidRPr="00122E6B">
        <w:rPr>
          <w:rFonts w:eastAsia="Times New Roman"/>
          <w:spacing w:val="-3"/>
          <w:sz w:val="22"/>
        </w:rPr>
        <w:tab/>
        <w:t>_______________________________</w:t>
      </w:r>
      <w:r w:rsidRPr="00122E6B">
        <w:rPr>
          <w:rFonts w:eastAsia="Times New Roman"/>
          <w:spacing w:val="-3"/>
          <w:sz w:val="22"/>
          <w:u w:val="single"/>
        </w:rPr>
        <w:t xml:space="preserve">                </w:t>
      </w:r>
    </w:p>
    <w:p w14:paraId="69C59C73" w14:textId="77777777" w:rsidR="00FD074B" w:rsidRPr="00122E6B" w:rsidRDefault="00FD074B" w:rsidP="00FD074B">
      <w:pPr>
        <w:widowControl w:val="0"/>
        <w:tabs>
          <w:tab w:val="left" w:pos="-720"/>
        </w:tabs>
        <w:suppressAutoHyphens/>
        <w:autoSpaceDE w:val="0"/>
        <w:autoSpaceDN w:val="0"/>
        <w:adjustRightInd w:val="0"/>
        <w:jc w:val="both"/>
        <w:rPr>
          <w:rFonts w:eastAsia="Times New Roman"/>
          <w:spacing w:val="-3"/>
          <w:sz w:val="22"/>
        </w:rPr>
      </w:pPr>
      <w:r>
        <w:rPr>
          <w:rFonts w:eastAsia="Times New Roman"/>
          <w:b/>
          <w:bCs/>
          <w:spacing w:val="-3"/>
          <w:sz w:val="22"/>
        </w:rPr>
        <w:t>Dee Ober</w:t>
      </w:r>
      <w:r w:rsidRPr="00122E6B">
        <w:rPr>
          <w:rFonts w:eastAsia="Times New Roman"/>
          <w:b/>
          <w:bCs/>
          <w:spacing w:val="-3"/>
          <w:sz w:val="22"/>
        </w:rPr>
        <w:t>, RMC, Township Clerk</w:t>
      </w:r>
      <w:r w:rsidRPr="00122E6B">
        <w:rPr>
          <w:rFonts w:eastAsia="Times New Roman"/>
          <w:b/>
          <w:bCs/>
          <w:spacing w:val="-3"/>
          <w:sz w:val="22"/>
        </w:rPr>
        <w:tab/>
      </w:r>
      <w:r w:rsidRPr="00122E6B">
        <w:rPr>
          <w:rFonts w:eastAsia="Times New Roman"/>
          <w:b/>
          <w:bCs/>
          <w:spacing w:val="-3"/>
          <w:sz w:val="22"/>
        </w:rPr>
        <w:tab/>
        <w:t xml:space="preserve">     </w:t>
      </w:r>
      <w:r>
        <w:rPr>
          <w:rFonts w:eastAsia="Times New Roman"/>
          <w:b/>
          <w:bCs/>
          <w:spacing w:val="-3"/>
          <w:sz w:val="22"/>
        </w:rPr>
        <w:tab/>
      </w:r>
      <w:r w:rsidRPr="00122E6B">
        <w:rPr>
          <w:rFonts w:eastAsia="Times New Roman"/>
          <w:b/>
          <w:bCs/>
          <w:spacing w:val="-3"/>
          <w:sz w:val="22"/>
        </w:rPr>
        <w:t xml:space="preserve"> Michael R. </w:t>
      </w:r>
      <w:proofErr w:type="spellStart"/>
      <w:r w:rsidRPr="00122E6B">
        <w:rPr>
          <w:rFonts w:eastAsia="Times New Roman"/>
          <w:b/>
          <w:bCs/>
          <w:spacing w:val="-3"/>
          <w:sz w:val="22"/>
        </w:rPr>
        <w:t>Mignogna</w:t>
      </w:r>
      <w:proofErr w:type="spellEnd"/>
      <w:r w:rsidRPr="00122E6B">
        <w:rPr>
          <w:rFonts w:eastAsia="Times New Roman"/>
          <w:b/>
          <w:bCs/>
          <w:spacing w:val="-3"/>
          <w:sz w:val="22"/>
        </w:rPr>
        <w:t>, Mayor</w:t>
      </w:r>
      <w:r w:rsidRPr="00122E6B">
        <w:rPr>
          <w:rFonts w:eastAsia="Times New Roman"/>
          <w:b/>
          <w:bCs/>
          <w:spacing w:val="-3"/>
          <w:sz w:val="22"/>
        </w:rPr>
        <w:tab/>
      </w:r>
      <w:r w:rsidRPr="00122E6B">
        <w:rPr>
          <w:rFonts w:eastAsia="Times New Roman"/>
          <w:b/>
          <w:bCs/>
          <w:spacing w:val="-3"/>
          <w:sz w:val="22"/>
        </w:rPr>
        <w:tab/>
      </w:r>
      <w:r w:rsidRPr="00122E6B">
        <w:rPr>
          <w:rFonts w:eastAsia="Times New Roman"/>
          <w:b/>
          <w:bCs/>
          <w:spacing w:val="-3"/>
          <w:sz w:val="22"/>
        </w:rPr>
        <w:tab/>
      </w:r>
      <w:r w:rsidRPr="00122E6B">
        <w:rPr>
          <w:rFonts w:eastAsia="Times New Roman"/>
          <w:b/>
          <w:bCs/>
          <w:spacing w:val="-3"/>
          <w:sz w:val="22"/>
        </w:rPr>
        <w:tab/>
      </w:r>
      <w:r w:rsidRPr="00122E6B">
        <w:rPr>
          <w:rFonts w:eastAsia="Times New Roman"/>
          <w:b/>
          <w:bCs/>
          <w:spacing w:val="-3"/>
          <w:sz w:val="22"/>
        </w:rPr>
        <w:tab/>
      </w:r>
      <w:r w:rsidRPr="00122E6B">
        <w:rPr>
          <w:rFonts w:eastAsia="Times New Roman"/>
          <w:b/>
          <w:bCs/>
          <w:spacing w:val="-3"/>
          <w:sz w:val="22"/>
        </w:rPr>
        <w:tab/>
      </w:r>
      <w:r w:rsidRPr="00122E6B">
        <w:rPr>
          <w:rFonts w:eastAsia="Times New Roman"/>
          <w:b/>
          <w:bCs/>
          <w:spacing w:val="-3"/>
          <w:sz w:val="22"/>
        </w:rPr>
        <w:tab/>
      </w:r>
    </w:p>
    <w:p w14:paraId="5D0FC583" w14:textId="77777777" w:rsidR="00FD074B" w:rsidRPr="00122E6B" w:rsidRDefault="00FD074B" w:rsidP="00FD074B">
      <w:pPr>
        <w:widowControl w:val="0"/>
        <w:tabs>
          <w:tab w:val="left" w:pos="-720"/>
        </w:tabs>
        <w:suppressAutoHyphens/>
        <w:autoSpaceDE w:val="0"/>
        <w:autoSpaceDN w:val="0"/>
        <w:adjustRightInd w:val="0"/>
        <w:jc w:val="both"/>
        <w:rPr>
          <w:rFonts w:eastAsia="Times New Roman"/>
          <w:b/>
          <w:bCs/>
          <w:spacing w:val="-3"/>
          <w:sz w:val="22"/>
          <w:u w:val="single"/>
        </w:rPr>
      </w:pPr>
    </w:p>
    <w:p w14:paraId="41191558" w14:textId="77777777" w:rsidR="00FD074B" w:rsidRPr="00122E6B" w:rsidRDefault="00FD074B" w:rsidP="00FD074B">
      <w:pPr>
        <w:widowControl w:val="0"/>
        <w:tabs>
          <w:tab w:val="left" w:pos="-720"/>
        </w:tabs>
        <w:suppressAutoHyphens/>
        <w:autoSpaceDE w:val="0"/>
        <w:autoSpaceDN w:val="0"/>
        <w:adjustRightInd w:val="0"/>
        <w:jc w:val="both"/>
        <w:rPr>
          <w:rFonts w:eastAsia="Times New Roman"/>
          <w:b/>
          <w:bCs/>
          <w:spacing w:val="-3"/>
          <w:sz w:val="22"/>
        </w:rPr>
      </w:pPr>
      <w:r w:rsidRPr="00122E6B">
        <w:rPr>
          <w:rFonts w:eastAsia="Times New Roman"/>
          <w:b/>
          <w:bCs/>
          <w:spacing w:val="-3"/>
          <w:sz w:val="22"/>
        </w:rPr>
        <w:t xml:space="preserve">INTRODUCED:  </w:t>
      </w:r>
      <w:r>
        <w:rPr>
          <w:rFonts w:eastAsia="Times New Roman"/>
          <w:b/>
          <w:bCs/>
          <w:spacing w:val="-3"/>
          <w:sz w:val="22"/>
        </w:rPr>
        <w:t>JUNE 25, 2018</w:t>
      </w:r>
    </w:p>
    <w:p w14:paraId="7A54BA3D" w14:textId="77777777" w:rsidR="00FD074B" w:rsidRPr="00122E6B" w:rsidRDefault="00FD074B" w:rsidP="00FD074B">
      <w:pPr>
        <w:widowControl w:val="0"/>
        <w:tabs>
          <w:tab w:val="left" w:pos="-720"/>
        </w:tabs>
        <w:suppressAutoHyphens/>
        <w:autoSpaceDE w:val="0"/>
        <w:autoSpaceDN w:val="0"/>
        <w:adjustRightInd w:val="0"/>
        <w:jc w:val="both"/>
        <w:rPr>
          <w:rFonts w:eastAsia="Times New Roman"/>
          <w:sz w:val="24"/>
          <w:szCs w:val="24"/>
        </w:rPr>
      </w:pPr>
      <w:r w:rsidRPr="00122E6B">
        <w:rPr>
          <w:rFonts w:eastAsia="Times New Roman"/>
          <w:b/>
          <w:bCs/>
          <w:spacing w:val="-3"/>
          <w:sz w:val="24"/>
          <w:szCs w:val="24"/>
        </w:rPr>
        <w:t>ADOPTED:</w:t>
      </w:r>
    </w:p>
    <w:p w14:paraId="1F79BE3B" w14:textId="77777777" w:rsidR="00FD074B" w:rsidRDefault="00FD074B" w:rsidP="00FD074B">
      <w:pPr>
        <w:tabs>
          <w:tab w:val="left" w:pos="-720"/>
        </w:tabs>
        <w:suppressAutoHyphens/>
        <w:jc w:val="both"/>
        <w:rPr>
          <w:rFonts w:eastAsia="Times New Roman"/>
          <w:spacing w:val="-2"/>
          <w:sz w:val="22"/>
        </w:rPr>
      </w:pPr>
    </w:p>
    <w:p w14:paraId="1C83B1E1" w14:textId="77777777" w:rsidR="00FD074B" w:rsidRPr="005D6833" w:rsidRDefault="00FD074B" w:rsidP="00FD074B">
      <w:pPr>
        <w:tabs>
          <w:tab w:val="left" w:pos="-720"/>
        </w:tabs>
        <w:suppressAutoHyphens/>
        <w:jc w:val="both"/>
        <w:rPr>
          <w:rFonts w:eastAsia="Times New Roman"/>
          <w:spacing w:val="-2"/>
          <w:sz w:val="22"/>
        </w:rPr>
        <w:sectPr w:rsidR="00FD074B" w:rsidRPr="005D6833" w:rsidSect="00FD074B">
          <w:footerReference w:type="default" r:id="rId7"/>
          <w:headerReference w:type="first" r:id="rId8"/>
          <w:pgSz w:w="12240" w:h="20160" w:code="5"/>
          <w:pgMar w:top="1440" w:right="1440" w:bottom="1440" w:left="1440" w:header="720" w:footer="720" w:gutter="0"/>
          <w:paperSrc w:first="4" w:other="4"/>
          <w:cols w:space="720"/>
          <w:noEndnote/>
        </w:sectPr>
      </w:pPr>
    </w:p>
    <w:p w14:paraId="034BD36B" w14:textId="77777777" w:rsidR="00FD074B" w:rsidRPr="005D6833" w:rsidRDefault="00FD074B" w:rsidP="00FD074B">
      <w:pPr>
        <w:keepNext/>
        <w:spacing w:after="240"/>
        <w:jc w:val="left"/>
        <w:outlineLvl w:val="0"/>
        <w:rPr>
          <w:rFonts w:eastAsia="Times New Roman"/>
          <w:b/>
          <w:spacing w:val="-2"/>
          <w:sz w:val="22"/>
          <w:u w:val="single"/>
        </w:rPr>
      </w:pPr>
      <w:r w:rsidRPr="005D6833">
        <w:rPr>
          <w:rFonts w:eastAsia="Times New Roman"/>
          <w:b/>
          <w:kern w:val="28"/>
          <w:sz w:val="22"/>
        </w:rPr>
        <w:t>ORDINANCE NO.</w:t>
      </w:r>
    </w:p>
    <w:p w14:paraId="0EFA58B6" w14:textId="77777777" w:rsidR="00FD074B" w:rsidRPr="005D6833" w:rsidRDefault="00FD074B" w:rsidP="00FD074B">
      <w:pPr>
        <w:tabs>
          <w:tab w:val="left" w:pos="-720"/>
          <w:tab w:val="left" w:pos="0"/>
          <w:tab w:val="left" w:pos="720"/>
        </w:tabs>
        <w:suppressAutoHyphens/>
        <w:rPr>
          <w:rFonts w:eastAsia="Times New Roman"/>
          <w:b/>
          <w:spacing w:val="-2"/>
          <w:sz w:val="22"/>
        </w:rPr>
      </w:pPr>
      <w:r w:rsidRPr="005D6833">
        <w:rPr>
          <w:rFonts w:eastAsia="Times New Roman"/>
          <w:b/>
          <w:spacing w:val="-2"/>
          <w:sz w:val="22"/>
        </w:rPr>
        <w:t>BOND ORDINANCE AUTHORIZING THE COMPLETION OF VARIOUS ROAD AND RELATED IMPROVEMENTS IN THE TOWNSHIP OF VOORHEES, COUNTY OF CAMDEN, NEW JERSEY; APPROPRIATING THE SUM OF $1,491,000 THEREFOR; AUTHORIZING THE ISSUANCE OF GENERAL OBLIGATION BONDS OR BOND ANTICIPATION NOTES OF THE TOWNSHIP OF VOORHEES, COUNTY OF CAMDEN, NEW JERSEY, IN THE AGGREGATE PRINCIPAL AMOUNT OF UP TO $1,416,450 MAKING CERTAIN DETERMINATIONS AND COVENANTS; AND AUTHORIZING CERTAIN RELATED ACTIONS IN CONNECTION WITH THE FOREGOING</w:t>
      </w:r>
    </w:p>
    <w:p w14:paraId="3529F15F" w14:textId="77777777" w:rsidR="00FD074B" w:rsidRPr="005D6833" w:rsidRDefault="00FD074B" w:rsidP="00FD074B">
      <w:pPr>
        <w:tabs>
          <w:tab w:val="left" w:pos="-720"/>
        </w:tabs>
        <w:suppressAutoHyphens/>
        <w:rPr>
          <w:rFonts w:eastAsia="Times New Roman"/>
          <w:b/>
          <w:spacing w:val="-2"/>
          <w:sz w:val="22"/>
          <w:u w:val="single"/>
        </w:rPr>
      </w:pPr>
    </w:p>
    <w:p w14:paraId="251D9D49" w14:textId="77777777" w:rsidR="00FD074B" w:rsidRPr="005D6833" w:rsidRDefault="00FD074B" w:rsidP="00FD074B">
      <w:pPr>
        <w:tabs>
          <w:tab w:val="left" w:pos="-720"/>
        </w:tabs>
        <w:suppressAutoHyphens/>
        <w:jc w:val="both"/>
        <w:rPr>
          <w:rFonts w:eastAsia="Times New Roman"/>
          <w:b/>
          <w:spacing w:val="-2"/>
          <w:sz w:val="22"/>
          <w:u w:val="single"/>
        </w:rPr>
      </w:pPr>
    </w:p>
    <w:p w14:paraId="7C27AFD7" w14:textId="77777777" w:rsidR="00FD074B" w:rsidRPr="005D6833" w:rsidRDefault="00FD074B" w:rsidP="00FD074B">
      <w:pPr>
        <w:tabs>
          <w:tab w:val="left" w:pos="-720"/>
        </w:tabs>
        <w:suppressAutoHyphens/>
        <w:jc w:val="both"/>
        <w:rPr>
          <w:rFonts w:eastAsia="Times New Roman"/>
          <w:spacing w:val="-2"/>
          <w:sz w:val="22"/>
        </w:rPr>
      </w:pPr>
      <w:r w:rsidRPr="005D6833">
        <w:rPr>
          <w:rFonts w:eastAsia="Times New Roman"/>
          <w:b/>
          <w:i/>
          <w:spacing w:val="-2"/>
          <w:sz w:val="22"/>
        </w:rPr>
        <w:tab/>
      </w:r>
      <w:r w:rsidRPr="005D6833">
        <w:rPr>
          <w:rFonts w:eastAsia="Times New Roman"/>
          <w:b/>
          <w:spacing w:val="-2"/>
          <w:sz w:val="22"/>
        </w:rPr>
        <w:t>BE IT ORDAINED</w:t>
      </w:r>
      <w:r w:rsidRPr="005D6833">
        <w:rPr>
          <w:rFonts w:eastAsia="Times New Roman"/>
          <w:spacing w:val="-2"/>
          <w:sz w:val="22"/>
        </w:rPr>
        <w:t xml:space="preserve"> by the Township Committee of the Township of Voorhees, County of Camden, New Jersey (not less than two-thirds of all the members thereof affirmatively concurring), pursuant to the provisions of the Local Bond Law, Chapter 169 of the Laws of 1960 of the State of New Jersey, as amended and supplemented ("Local Bond Law"), as follows:</w:t>
      </w:r>
    </w:p>
    <w:p w14:paraId="1991BF66" w14:textId="77777777" w:rsidR="00FD074B" w:rsidRPr="005D6833" w:rsidRDefault="00FD074B" w:rsidP="00FD074B">
      <w:pPr>
        <w:tabs>
          <w:tab w:val="left" w:pos="-720"/>
        </w:tabs>
        <w:suppressAutoHyphens/>
        <w:jc w:val="both"/>
        <w:rPr>
          <w:rFonts w:eastAsia="Times New Roman"/>
          <w:spacing w:val="-2"/>
          <w:sz w:val="22"/>
        </w:rPr>
      </w:pPr>
    </w:p>
    <w:p w14:paraId="07685BF0" w14:textId="77777777" w:rsidR="00FD074B" w:rsidRPr="005D6833" w:rsidRDefault="00FD074B" w:rsidP="00FD074B">
      <w:pPr>
        <w:tabs>
          <w:tab w:val="left" w:pos="-720"/>
        </w:tabs>
        <w:suppressAutoHyphens/>
        <w:jc w:val="both"/>
        <w:rPr>
          <w:rFonts w:eastAsia="Times New Roman"/>
          <w:spacing w:val="-2"/>
          <w:sz w:val="22"/>
        </w:rPr>
      </w:pPr>
      <w:r w:rsidRPr="005D6833">
        <w:rPr>
          <w:rFonts w:eastAsia="Times New Roman"/>
          <w:b/>
          <w:i/>
          <w:spacing w:val="-2"/>
          <w:sz w:val="22"/>
        </w:rPr>
        <w:tab/>
      </w:r>
      <w:r w:rsidRPr="005D6833">
        <w:rPr>
          <w:rFonts w:eastAsia="Times New Roman"/>
          <w:b/>
          <w:spacing w:val="-2"/>
          <w:sz w:val="22"/>
          <w:u w:val="single"/>
        </w:rPr>
        <w:t>Section 1.</w:t>
      </w:r>
      <w:r w:rsidRPr="005D6833">
        <w:rPr>
          <w:rFonts w:eastAsia="Times New Roman"/>
          <w:spacing w:val="-2"/>
          <w:sz w:val="22"/>
        </w:rPr>
        <w:tab/>
        <w:t>The purposes described in Section 7 hereof are hereby authorized as general improvements to be made or acquired by the Township of Voorhees, County of Camden, New Jersey ("Township").</w:t>
      </w:r>
    </w:p>
    <w:p w14:paraId="499BBC49" w14:textId="77777777" w:rsidR="00FD074B" w:rsidRPr="005D6833" w:rsidRDefault="00FD074B" w:rsidP="00FD074B">
      <w:pPr>
        <w:tabs>
          <w:tab w:val="left" w:pos="-720"/>
        </w:tabs>
        <w:suppressAutoHyphens/>
        <w:jc w:val="both"/>
        <w:rPr>
          <w:rFonts w:eastAsia="Times New Roman"/>
          <w:spacing w:val="-2"/>
          <w:sz w:val="22"/>
        </w:rPr>
      </w:pPr>
    </w:p>
    <w:p w14:paraId="76931BE6" w14:textId="77777777" w:rsidR="00FD074B" w:rsidRPr="005D6833" w:rsidRDefault="00FD074B" w:rsidP="00FD074B">
      <w:pPr>
        <w:tabs>
          <w:tab w:val="left" w:pos="-720"/>
        </w:tabs>
        <w:suppressAutoHyphens/>
        <w:jc w:val="both"/>
        <w:rPr>
          <w:rFonts w:eastAsia="Times New Roman"/>
          <w:spacing w:val="-2"/>
          <w:sz w:val="22"/>
        </w:rPr>
      </w:pPr>
      <w:r w:rsidRPr="005D6833">
        <w:rPr>
          <w:rFonts w:eastAsia="Times New Roman"/>
          <w:b/>
          <w:spacing w:val="-2"/>
          <w:sz w:val="22"/>
        </w:rPr>
        <w:tab/>
      </w:r>
      <w:r w:rsidRPr="005D6833">
        <w:rPr>
          <w:rFonts w:eastAsia="Times New Roman"/>
          <w:b/>
          <w:spacing w:val="-2"/>
          <w:sz w:val="22"/>
          <w:u w:val="single"/>
        </w:rPr>
        <w:t>Section 2.</w:t>
      </w:r>
      <w:r w:rsidRPr="005D6833">
        <w:rPr>
          <w:rFonts w:eastAsia="Times New Roman"/>
          <w:spacing w:val="-2"/>
          <w:sz w:val="22"/>
        </w:rPr>
        <w:tab/>
        <w:t>It is hereby found, determined and declared as follows:</w:t>
      </w:r>
    </w:p>
    <w:p w14:paraId="04A24F87" w14:textId="77777777" w:rsidR="00FD074B" w:rsidRPr="005D6833" w:rsidRDefault="00FD074B" w:rsidP="00FD074B">
      <w:pPr>
        <w:tabs>
          <w:tab w:val="left" w:pos="-720"/>
        </w:tabs>
        <w:suppressAutoHyphens/>
        <w:jc w:val="both"/>
        <w:rPr>
          <w:rFonts w:eastAsia="Times New Roman"/>
          <w:spacing w:val="-2"/>
          <w:sz w:val="22"/>
        </w:rPr>
      </w:pPr>
    </w:p>
    <w:p w14:paraId="61D1A304" w14:textId="77777777" w:rsidR="00FD074B" w:rsidRPr="005D6833" w:rsidRDefault="00FD074B" w:rsidP="00FD074B">
      <w:pPr>
        <w:tabs>
          <w:tab w:val="left" w:pos="-720"/>
          <w:tab w:val="left" w:pos="0"/>
        </w:tabs>
        <w:suppressAutoHyphens/>
        <w:ind w:left="720" w:hanging="720"/>
        <w:jc w:val="both"/>
        <w:rPr>
          <w:rFonts w:eastAsia="Times New Roman"/>
          <w:spacing w:val="-2"/>
          <w:sz w:val="22"/>
        </w:rPr>
      </w:pPr>
      <w:r w:rsidRPr="005D6833">
        <w:rPr>
          <w:rFonts w:eastAsia="Times New Roman"/>
          <w:spacing w:val="-2"/>
          <w:sz w:val="22"/>
        </w:rPr>
        <w:t>(a)</w:t>
      </w:r>
      <w:r w:rsidRPr="005D6833">
        <w:rPr>
          <w:rFonts w:eastAsia="Times New Roman"/>
          <w:spacing w:val="-2"/>
          <w:sz w:val="22"/>
        </w:rPr>
        <w:tab/>
        <w:t>the estimated amount to be raised by the Township from all sources for the purposes stated in Section 7 hereof is $1,491,000;</w:t>
      </w:r>
    </w:p>
    <w:p w14:paraId="4267BA67" w14:textId="77777777" w:rsidR="00FD074B" w:rsidRPr="005D6833" w:rsidRDefault="00FD074B" w:rsidP="00FD074B">
      <w:pPr>
        <w:tabs>
          <w:tab w:val="left" w:pos="-720"/>
          <w:tab w:val="left" w:pos="0"/>
        </w:tabs>
        <w:suppressAutoHyphens/>
        <w:ind w:left="720" w:hanging="720"/>
        <w:jc w:val="both"/>
        <w:rPr>
          <w:rFonts w:eastAsia="Times New Roman"/>
          <w:spacing w:val="-2"/>
          <w:sz w:val="22"/>
        </w:rPr>
      </w:pPr>
      <w:r w:rsidRPr="005D6833">
        <w:rPr>
          <w:rFonts w:eastAsia="Times New Roman"/>
          <w:spacing w:val="-2"/>
          <w:sz w:val="22"/>
        </w:rPr>
        <w:t xml:space="preserve"> </w:t>
      </w:r>
    </w:p>
    <w:p w14:paraId="2066D51D" w14:textId="77777777" w:rsidR="00FD074B" w:rsidRPr="005D6833" w:rsidRDefault="00FD074B" w:rsidP="00FD074B">
      <w:pPr>
        <w:tabs>
          <w:tab w:val="left" w:pos="-720"/>
          <w:tab w:val="left" w:pos="0"/>
        </w:tabs>
        <w:suppressAutoHyphens/>
        <w:ind w:left="720" w:hanging="720"/>
        <w:jc w:val="both"/>
        <w:rPr>
          <w:rFonts w:eastAsia="Times New Roman"/>
          <w:spacing w:val="-2"/>
          <w:sz w:val="22"/>
        </w:rPr>
      </w:pPr>
      <w:r w:rsidRPr="005D6833">
        <w:rPr>
          <w:rFonts w:eastAsia="Times New Roman"/>
          <w:spacing w:val="-2"/>
          <w:sz w:val="22"/>
        </w:rPr>
        <w:t>(b)</w:t>
      </w:r>
      <w:r w:rsidRPr="005D6833">
        <w:rPr>
          <w:rFonts w:eastAsia="Times New Roman"/>
          <w:spacing w:val="-2"/>
          <w:sz w:val="22"/>
        </w:rPr>
        <w:tab/>
        <w:t>the estimated amount of bonds or bond anticipation notes to be issued for the purposes stated in Section 7 hereof is $1,416,450; and</w:t>
      </w:r>
    </w:p>
    <w:p w14:paraId="240A8F41" w14:textId="77777777" w:rsidR="00FD074B" w:rsidRPr="005D6833" w:rsidRDefault="00FD074B" w:rsidP="00FD074B">
      <w:pPr>
        <w:tabs>
          <w:tab w:val="left" w:pos="-720"/>
          <w:tab w:val="left" w:pos="0"/>
        </w:tabs>
        <w:suppressAutoHyphens/>
        <w:ind w:left="720" w:hanging="720"/>
        <w:jc w:val="both"/>
        <w:rPr>
          <w:rFonts w:eastAsia="Times New Roman"/>
          <w:spacing w:val="-2"/>
          <w:sz w:val="22"/>
        </w:rPr>
      </w:pPr>
    </w:p>
    <w:p w14:paraId="442682A9" w14:textId="77777777" w:rsidR="00FD074B" w:rsidRPr="005D6833" w:rsidRDefault="00FD074B" w:rsidP="00FD074B">
      <w:pPr>
        <w:tabs>
          <w:tab w:val="left" w:pos="-720"/>
          <w:tab w:val="left" w:pos="0"/>
        </w:tabs>
        <w:suppressAutoHyphens/>
        <w:ind w:left="720" w:hanging="720"/>
        <w:jc w:val="both"/>
        <w:rPr>
          <w:rFonts w:eastAsia="Times New Roman"/>
          <w:spacing w:val="-3"/>
          <w:sz w:val="22"/>
        </w:rPr>
      </w:pPr>
      <w:r w:rsidRPr="005D6833">
        <w:rPr>
          <w:rFonts w:eastAsia="Times New Roman"/>
          <w:spacing w:val="-3"/>
          <w:sz w:val="22"/>
        </w:rPr>
        <w:t>(c)</w:t>
      </w:r>
      <w:r w:rsidRPr="005D6833">
        <w:rPr>
          <w:rFonts w:eastAsia="Times New Roman"/>
          <w:spacing w:val="-3"/>
          <w:sz w:val="22"/>
        </w:rPr>
        <w:tab/>
        <w:t xml:space="preserve">a down payment in the amount of $74,550 for the purposes stated in Section 7 hereof is currently available in accordance with the requirements of Section 11 of the Local Bond Law, </w:t>
      </w:r>
      <w:r w:rsidRPr="005D6833">
        <w:rPr>
          <w:rFonts w:eastAsia="Times New Roman"/>
          <w:i/>
          <w:spacing w:val="-3"/>
          <w:sz w:val="22"/>
        </w:rPr>
        <w:t>N.J.S.A.</w:t>
      </w:r>
      <w:r w:rsidRPr="005D6833">
        <w:rPr>
          <w:rFonts w:eastAsia="Times New Roman"/>
          <w:spacing w:val="-3"/>
          <w:sz w:val="22"/>
        </w:rPr>
        <w:t xml:space="preserve"> 40A:2-11.</w:t>
      </w:r>
    </w:p>
    <w:p w14:paraId="146F6344" w14:textId="77777777" w:rsidR="00FD074B" w:rsidRPr="005D6833" w:rsidRDefault="00FD074B" w:rsidP="00FD074B">
      <w:pPr>
        <w:tabs>
          <w:tab w:val="left" w:pos="-720"/>
          <w:tab w:val="left" w:pos="0"/>
        </w:tabs>
        <w:suppressAutoHyphens/>
        <w:ind w:left="720" w:hanging="720"/>
        <w:jc w:val="both"/>
        <w:rPr>
          <w:rFonts w:eastAsia="Times New Roman"/>
          <w:spacing w:val="-3"/>
          <w:sz w:val="22"/>
        </w:rPr>
      </w:pPr>
    </w:p>
    <w:p w14:paraId="103FE154" w14:textId="77777777" w:rsidR="00FD074B" w:rsidRPr="005D6833" w:rsidRDefault="00FD074B" w:rsidP="00FD074B">
      <w:pPr>
        <w:tabs>
          <w:tab w:val="left" w:pos="-720"/>
        </w:tabs>
        <w:suppressAutoHyphens/>
        <w:jc w:val="both"/>
        <w:rPr>
          <w:rFonts w:eastAsia="Times New Roman"/>
          <w:spacing w:val="-3"/>
          <w:sz w:val="22"/>
        </w:rPr>
      </w:pPr>
      <w:r w:rsidRPr="005D6833">
        <w:rPr>
          <w:rFonts w:eastAsia="Times New Roman"/>
          <w:spacing w:val="-3"/>
          <w:sz w:val="22"/>
        </w:rPr>
        <w:tab/>
      </w:r>
      <w:r w:rsidRPr="005D6833">
        <w:rPr>
          <w:rFonts w:eastAsia="Times New Roman"/>
          <w:b/>
          <w:spacing w:val="-3"/>
          <w:sz w:val="22"/>
          <w:u w:val="single"/>
        </w:rPr>
        <w:t>Section 3.</w:t>
      </w:r>
      <w:r w:rsidRPr="005D6833">
        <w:rPr>
          <w:rFonts w:eastAsia="Times New Roman"/>
          <w:spacing w:val="-3"/>
          <w:sz w:val="22"/>
        </w:rPr>
        <w:tab/>
        <w:t>The sum of $</w:t>
      </w:r>
      <w:r w:rsidRPr="005D6833">
        <w:rPr>
          <w:rFonts w:eastAsia="Times New Roman"/>
          <w:spacing w:val="-2"/>
          <w:sz w:val="22"/>
        </w:rPr>
        <w:t>1,416,450</w:t>
      </w:r>
      <w:r w:rsidRPr="005D6833">
        <w:rPr>
          <w:rFonts w:eastAsia="Times New Roman"/>
          <w:spacing w:val="-3"/>
          <w:sz w:val="22"/>
        </w:rPr>
        <w:t>, to be raised by the issuance of bonds or bond anticipation notes, together with the sum of $74,550, which amount represents the required down payment, is hereby appropriated for the purposes stated in this bond ordinance ("Bond Ordinance").</w:t>
      </w:r>
    </w:p>
    <w:p w14:paraId="7DB3FAC6" w14:textId="77777777" w:rsidR="00FD074B" w:rsidRPr="005D6833" w:rsidRDefault="00FD074B" w:rsidP="00FD074B">
      <w:pPr>
        <w:tabs>
          <w:tab w:val="left" w:pos="-720"/>
        </w:tabs>
        <w:suppressAutoHyphens/>
        <w:jc w:val="both"/>
        <w:rPr>
          <w:rFonts w:eastAsia="Times New Roman"/>
          <w:spacing w:val="-2"/>
          <w:sz w:val="22"/>
        </w:rPr>
      </w:pPr>
    </w:p>
    <w:p w14:paraId="7CA88506" w14:textId="77777777" w:rsidR="00FD074B" w:rsidRPr="005D6833" w:rsidRDefault="00FD074B" w:rsidP="00FD074B">
      <w:pPr>
        <w:tabs>
          <w:tab w:val="left" w:pos="-720"/>
        </w:tabs>
        <w:suppressAutoHyphens/>
        <w:jc w:val="both"/>
        <w:rPr>
          <w:rFonts w:eastAsia="Times New Roman"/>
          <w:spacing w:val="-2"/>
          <w:sz w:val="22"/>
        </w:rPr>
      </w:pPr>
      <w:r w:rsidRPr="005D6833">
        <w:rPr>
          <w:rFonts w:eastAsia="Times New Roman"/>
          <w:b/>
          <w:spacing w:val="-2"/>
          <w:sz w:val="22"/>
        </w:rPr>
        <w:tab/>
      </w:r>
      <w:r w:rsidRPr="005D6833">
        <w:rPr>
          <w:rFonts w:eastAsia="Times New Roman"/>
          <w:b/>
          <w:spacing w:val="-2"/>
          <w:sz w:val="22"/>
          <w:u w:val="single"/>
        </w:rPr>
        <w:t>Section 4.</w:t>
      </w:r>
      <w:r w:rsidRPr="005D6833">
        <w:rPr>
          <w:rFonts w:eastAsia="Times New Roman"/>
          <w:spacing w:val="-2"/>
          <w:sz w:val="22"/>
        </w:rPr>
        <w:tab/>
        <w:t>The issuance of negotiable bonds of the Township in an amount not to exceed $1,416,450 to finance the costs of the purposes described in Section 7 hereof is hereby authorized.  Said bonds shall be sold in accordance with the requirements of the Local Bond Law.</w:t>
      </w:r>
    </w:p>
    <w:p w14:paraId="68042433" w14:textId="77777777" w:rsidR="00FD074B" w:rsidRPr="005D6833" w:rsidRDefault="00FD074B" w:rsidP="00FD074B">
      <w:pPr>
        <w:tabs>
          <w:tab w:val="left" w:pos="-720"/>
        </w:tabs>
        <w:suppressAutoHyphens/>
        <w:jc w:val="both"/>
        <w:rPr>
          <w:rFonts w:eastAsia="Times New Roman"/>
          <w:spacing w:val="-2"/>
          <w:sz w:val="22"/>
        </w:rPr>
      </w:pPr>
    </w:p>
    <w:p w14:paraId="01ED9D76" w14:textId="77777777" w:rsidR="00FD074B" w:rsidRPr="005D6833" w:rsidRDefault="00FD074B" w:rsidP="00FD074B">
      <w:pPr>
        <w:tabs>
          <w:tab w:val="left" w:pos="-720"/>
        </w:tabs>
        <w:suppressAutoHyphens/>
        <w:jc w:val="both"/>
        <w:rPr>
          <w:rFonts w:eastAsia="Times New Roman"/>
          <w:spacing w:val="-2"/>
          <w:sz w:val="22"/>
        </w:rPr>
      </w:pPr>
      <w:r w:rsidRPr="005D6833">
        <w:rPr>
          <w:rFonts w:eastAsia="Times New Roman"/>
          <w:spacing w:val="-2"/>
          <w:sz w:val="22"/>
        </w:rPr>
        <w:tab/>
      </w:r>
      <w:r w:rsidRPr="005D6833">
        <w:rPr>
          <w:rFonts w:eastAsia="Times New Roman"/>
          <w:b/>
          <w:spacing w:val="-2"/>
          <w:sz w:val="22"/>
          <w:u w:val="single"/>
        </w:rPr>
        <w:t>Section 5.</w:t>
      </w:r>
      <w:r w:rsidRPr="005D6833">
        <w:rPr>
          <w:rFonts w:eastAsia="Times New Roman"/>
          <w:spacing w:val="-2"/>
          <w:sz w:val="22"/>
        </w:rPr>
        <w:tab/>
      </w:r>
      <w:proofErr w:type="gramStart"/>
      <w:r w:rsidRPr="005D6833">
        <w:rPr>
          <w:rFonts w:eastAsia="Times New Roman"/>
          <w:spacing w:val="-2"/>
          <w:sz w:val="22"/>
        </w:rPr>
        <w:t>In order to</w:t>
      </w:r>
      <w:proofErr w:type="gramEnd"/>
      <w:r w:rsidRPr="005D6833">
        <w:rPr>
          <w:rFonts w:eastAsia="Times New Roman"/>
          <w:spacing w:val="-2"/>
          <w:sz w:val="22"/>
        </w:rPr>
        <w:t xml:space="preserve"> temporarily finance the purposes described in Section 7 hereof, the issuance of bond anticipation notes of the Township in an amount not to exceed $1,416,450 is hereby authorized.  Pursuant to the Local Bond Law, the Chief Financial Officer is hereby authorized to sell part or </w:t>
      </w:r>
      <w:proofErr w:type="gramStart"/>
      <w:r w:rsidRPr="005D6833">
        <w:rPr>
          <w:rFonts w:eastAsia="Times New Roman"/>
          <w:spacing w:val="-2"/>
          <w:sz w:val="22"/>
        </w:rPr>
        <w:t>all of</w:t>
      </w:r>
      <w:proofErr w:type="gramEnd"/>
      <w:r w:rsidRPr="005D6833">
        <w:rPr>
          <w:rFonts w:eastAsia="Times New Roman"/>
          <w:spacing w:val="-2"/>
          <w:sz w:val="22"/>
        </w:rPr>
        <w:t xml:space="preserve"> the bond anticipation notes from time to time at public or private sale and to deliver the same to the purchasers thereof upon receipt of payment of the purchase price plus accrued interest from their date to delivery thereof.  The Chief Financial Officer is hereby directed to report in writing to the governing body at the meeting next succeeding the date when any sale or delivery of the bond anticipation notes pursuant to this Bond Ordinance is made.  Such report must include the amount, the description, the interest rate and the maturity schedule of the bond anticipation notes sold, the price obtained and the name of the purchaser.</w:t>
      </w:r>
    </w:p>
    <w:p w14:paraId="13BE5EAF" w14:textId="77777777" w:rsidR="00FD074B" w:rsidRPr="005D6833" w:rsidRDefault="00FD074B" w:rsidP="00FD074B">
      <w:pPr>
        <w:tabs>
          <w:tab w:val="left" w:pos="-720"/>
        </w:tabs>
        <w:suppressAutoHyphens/>
        <w:jc w:val="both"/>
        <w:rPr>
          <w:rFonts w:eastAsia="Times New Roman"/>
          <w:spacing w:val="-2"/>
          <w:sz w:val="22"/>
        </w:rPr>
      </w:pPr>
    </w:p>
    <w:p w14:paraId="09431681" w14:textId="77777777" w:rsidR="00FD074B" w:rsidRPr="005D6833" w:rsidRDefault="00FD074B" w:rsidP="00FD074B">
      <w:pPr>
        <w:tabs>
          <w:tab w:val="left" w:pos="-720"/>
        </w:tabs>
        <w:suppressAutoHyphens/>
        <w:jc w:val="both"/>
        <w:rPr>
          <w:rFonts w:eastAsia="Times New Roman"/>
          <w:spacing w:val="-2"/>
          <w:sz w:val="22"/>
        </w:rPr>
      </w:pPr>
      <w:r w:rsidRPr="005D6833">
        <w:rPr>
          <w:rFonts w:eastAsia="Times New Roman"/>
          <w:b/>
          <w:spacing w:val="-2"/>
          <w:sz w:val="22"/>
        </w:rPr>
        <w:tab/>
      </w:r>
      <w:r w:rsidRPr="005D6833">
        <w:rPr>
          <w:rFonts w:eastAsia="Times New Roman"/>
          <w:b/>
          <w:spacing w:val="-2"/>
          <w:sz w:val="22"/>
          <w:u w:val="single"/>
        </w:rPr>
        <w:t>Section 6.</w:t>
      </w:r>
      <w:r w:rsidRPr="005D6833">
        <w:rPr>
          <w:rFonts w:eastAsia="Times New Roman"/>
          <w:spacing w:val="-2"/>
          <w:sz w:val="22"/>
        </w:rPr>
        <w:tab/>
        <w:t xml:space="preserve">The amount of the proceeds of the obligations authorized by this Bond Ordinance which may be used for the payment of interest on such obligations, accounting, engineering, legal fees and other items as provided in Section 20 of the Local Bond Law, </w:t>
      </w:r>
      <w:r w:rsidRPr="005D6833">
        <w:rPr>
          <w:rFonts w:eastAsia="Times New Roman"/>
          <w:i/>
          <w:spacing w:val="-2"/>
          <w:sz w:val="22"/>
        </w:rPr>
        <w:t>N.J.S.A.</w:t>
      </w:r>
      <w:r w:rsidRPr="005D6833">
        <w:rPr>
          <w:rFonts w:eastAsia="Times New Roman"/>
          <w:spacing w:val="-2"/>
          <w:sz w:val="22"/>
        </w:rPr>
        <w:t xml:space="preserve"> 40A:2-20, shall not exceed the sum of $300,000.</w:t>
      </w:r>
    </w:p>
    <w:p w14:paraId="6DC2FC72" w14:textId="77777777" w:rsidR="00FD074B" w:rsidRPr="005D6833" w:rsidRDefault="00FD074B" w:rsidP="00FD074B">
      <w:pPr>
        <w:tabs>
          <w:tab w:val="left" w:pos="-720"/>
        </w:tabs>
        <w:suppressAutoHyphens/>
        <w:jc w:val="both"/>
        <w:rPr>
          <w:rFonts w:eastAsia="Times New Roman"/>
          <w:spacing w:val="-2"/>
          <w:sz w:val="22"/>
        </w:rPr>
      </w:pPr>
    </w:p>
    <w:p w14:paraId="6C5B9A59" w14:textId="77777777" w:rsidR="00FD074B" w:rsidRPr="005D6833" w:rsidRDefault="00FD074B" w:rsidP="00FD074B">
      <w:pPr>
        <w:tabs>
          <w:tab w:val="left" w:pos="-720"/>
        </w:tabs>
        <w:suppressAutoHyphens/>
        <w:jc w:val="both"/>
        <w:rPr>
          <w:rFonts w:eastAsia="Times New Roman"/>
          <w:spacing w:val="-2"/>
          <w:sz w:val="22"/>
        </w:rPr>
      </w:pPr>
      <w:r w:rsidRPr="005D6833">
        <w:rPr>
          <w:rFonts w:eastAsia="Times New Roman"/>
          <w:b/>
          <w:spacing w:val="-2"/>
          <w:sz w:val="22"/>
        </w:rPr>
        <w:tab/>
      </w:r>
      <w:r w:rsidRPr="005D6833">
        <w:rPr>
          <w:rFonts w:eastAsia="Times New Roman"/>
          <w:b/>
          <w:spacing w:val="-2"/>
          <w:sz w:val="22"/>
          <w:u w:val="single"/>
        </w:rPr>
        <w:t>Section 7.</w:t>
      </w:r>
      <w:r w:rsidRPr="005D6833">
        <w:rPr>
          <w:rFonts w:eastAsia="Times New Roman"/>
          <w:spacing w:val="-2"/>
          <w:sz w:val="22"/>
        </w:rPr>
        <w:tab/>
        <w:t>The improvements hereby authorized and the purposes for which said obligations are to be issued; the estimated costs of each said purpose; the amount of down payment for each said purpose; the maximum amount obligations to be issued for each said purpose and the period of usefulness of each said purpose within the limitations of the Local Bond Law are as follows:</w:t>
      </w:r>
    </w:p>
    <w:p w14:paraId="113D28C5" w14:textId="77777777" w:rsidR="00FD074B" w:rsidRPr="005D6833" w:rsidRDefault="00FD074B" w:rsidP="00FD074B">
      <w:pPr>
        <w:tabs>
          <w:tab w:val="left" w:pos="-720"/>
        </w:tabs>
        <w:suppressAutoHyphens/>
        <w:jc w:val="both"/>
        <w:rPr>
          <w:rFonts w:eastAsia="Times New Roman"/>
          <w:spacing w:val="-2"/>
          <w:sz w:val="22"/>
        </w:rPr>
      </w:pPr>
    </w:p>
    <w:tbl>
      <w:tblPr>
        <w:tblW w:w="9878" w:type="dxa"/>
        <w:tblInd w:w="-488" w:type="dxa"/>
        <w:tblLayout w:type="fixed"/>
        <w:tblCellMar>
          <w:left w:w="120" w:type="dxa"/>
          <w:right w:w="120" w:type="dxa"/>
        </w:tblCellMar>
        <w:tblLook w:val="0000" w:firstRow="0" w:lastRow="0" w:firstColumn="0" w:lastColumn="0" w:noHBand="0" w:noVBand="0"/>
      </w:tblPr>
      <w:tblGrid>
        <w:gridCol w:w="450"/>
        <w:gridCol w:w="5018"/>
        <w:gridCol w:w="1260"/>
        <w:gridCol w:w="900"/>
        <w:gridCol w:w="1170"/>
        <w:gridCol w:w="1080"/>
      </w:tblGrid>
      <w:tr w:rsidR="00FD074B" w:rsidRPr="005D6833" w14:paraId="46B2B06F" w14:textId="77777777" w:rsidTr="00FD074B">
        <w:tc>
          <w:tcPr>
            <w:tcW w:w="450" w:type="dxa"/>
          </w:tcPr>
          <w:p w14:paraId="7251B859" w14:textId="77777777" w:rsidR="00FD074B" w:rsidRPr="005D6833" w:rsidRDefault="00FD074B" w:rsidP="00FD074B">
            <w:pPr>
              <w:tabs>
                <w:tab w:val="left" w:pos="-720"/>
              </w:tabs>
              <w:suppressAutoHyphens/>
              <w:jc w:val="left"/>
              <w:rPr>
                <w:rFonts w:eastAsia="Times New Roman"/>
                <w:spacing w:val="-2"/>
                <w:sz w:val="20"/>
                <w:szCs w:val="20"/>
              </w:rPr>
            </w:pPr>
          </w:p>
          <w:p w14:paraId="441A23AB" w14:textId="77777777" w:rsidR="00FD074B" w:rsidRPr="005D6833" w:rsidRDefault="00FD074B" w:rsidP="00FD074B">
            <w:pPr>
              <w:tabs>
                <w:tab w:val="left" w:pos="-720"/>
              </w:tabs>
              <w:suppressAutoHyphens/>
              <w:jc w:val="left"/>
              <w:rPr>
                <w:rFonts w:eastAsia="Times New Roman"/>
                <w:spacing w:val="-2"/>
                <w:sz w:val="20"/>
                <w:szCs w:val="20"/>
              </w:rPr>
            </w:pPr>
          </w:p>
        </w:tc>
        <w:tc>
          <w:tcPr>
            <w:tcW w:w="5018" w:type="dxa"/>
          </w:tcPr>
          <w:p w14:paraId="39D74258" w14:textId="77777777" w:rsidR="00FD074B" w:rsidRPr="005D6833" w:rsidRDefault="00FD074B" w:rsidP="00FD074B">
            <w:pPr>
              <w:keepNext/>
              <w:outlineLvl w:val="1"/>
              <w:rPr>
                <w:rFonts w:eastAsia="Times New Roman"/>
                <w:b/>
                <w:sz w:val="20"/>
                <w:szCs w:val="20"/>
                <w:u w:val="single"/>
              </w:rPr>
            </w:pPr>
            <w:r w:rsidRPr="005D6833">
              <w:rPr>
                <w:rFonts w:eastAsia="Times New Roman"/>
                <w:b/>
                <w:sz w:val="20"/>
                <w:szCs w:val="20"/>
                <w:u w:val="single"/>
              </w:rPr>
              <w:br/>
              <w:t>Purpose/Improvement</w:t>
            </w:r>
          </w:p>
        </w:tc>
        <w:tc>
          <w:tcPr>
            <w:tcW w:w="1260" w:type="dxa"/>
          </w:tcPr>
          <w:p w14:paraId="1219010A" w14:textId="77777777" w:rsidR="00FD074B" w:rsidRPr="005D6833" w:rsidRDefault="00FD074B" w:rsidP="00FD074B">
            <w:pPr>
              <w:tabs>
                <w:tab w:val="left" w:pos="-720"/>
              </w:tabs>
              <w:suppressAutoHyphens/>
              <w:rPr>
                <w:rFonts w:eastAsia="Times New Roman"/>
                <w:b/>
                <w:i/>
                <w:spacing w:val="-2"/>
                <w:sz w:val="20"/>
                <w:szCs w:val="20"/>
              </w:rPr>
            </w:pPr>
            <w:r w:rsidRPr="005D6833">
              <w:rPr>
                <w:rFonts w:eastAsia="Times New Roman"/>
                <w:b/>
                <w:sz w:val="20"/>
                <w:szCs w:val="20"/>
              </w:rPr>
              <w:t xml:space="preserve">Estimated </w:t>
            </w:r>
            <w:r w:rsidRPr="005D6833">
              <w:rPr>
                <w:rFonts w:eastAsia="Times New Roman"/>
                <w:b/>
                <w:spacing w:val="-2"/>
                <w:sz w:val="20"/>
                <w:szCs w:val="20"/>
                <w:u w:val="single"/>
              </w:rPr>
              <w:t>Total Cost</w:t>
            </w:r>
          </w:p>
        </w:tc>
        <w:tc>
          <w:tcPr>
            <w:tcW w:w="900" w:type="dxa"/>
          </w:tcPr>
          <w:p w14:paraId="644992A7" w14:textId="77777777" w:rsidR="00FD074B" w:rsidRPr="005D6833" w:rsidRDefault="00FD074B" w:rsidP="00FD074B">
            <w:pPr>
              <w:tabs>
                <w:tab w:val="left" w:pos="-720"/>
              </w:tabs>
              <w:suppressAutoHyphens/>
              <w:ind w:right="-120"/>
              <w:rPr>
                <w:rFonts w:eastAsia="Times New Roman"/>
                <w:b/>
                <w:spacing w:val="-2"/>
                <w:sz w:val="20"/>
                <w:szCs w:val="20"/>
              </w:rPr>
            </w:pPr>
            <w:r w:rsidRPr="005D6833">
              <w:rPr>
                <w:rFonts w:eastAsia="Times New Roman"/>
                <w:b/>
                <w:spacing w:val="-2"/>
                <w:sz w:val="20"/>
                <w:szCs w:val="20"/>
              </w:rPr>
              <w:t>Down</w:t>
            </w:r>
          </w:p>
          <w:p w14:paraId="758C0F72" w14:textId="77777777" w:rsidR="00FD074B" w:rsidRPr="005D6833" w:rsidRDefault="00FD074B" w:rsidP="00FD074B">
            <w:pPr>
              <w:tabs>
                <w:tab w:val="left" w:pos="-720"/>
              </w:tabs>
              <w:suppressAutoHyphens/>
              <w:ind w:right="-120"/>
              <w:rPr>
                <w:rFonts w:eastAsia="Times New Roman"/>
                <w:b/>
                <w:spacing w:val="-2"/>
                <w:sz w:val="20"/>
                <w:szCs w:val="20"/>
              </w:rPr>
            </w:pPr>
            <w:r w:rsidRPr="005D6833">
              <w:rPr>
                <w:rFonts w:eastAsia="Times New Roman"/>
                <w:b/>
                <w:spacing w:val="-2"/>
                <w:sz w:val="20"/>
                <w:szCs w:val="20"/>
                <w:u w:val="single"/>
              </w:rPr>
              <w:t>Payment</w:t>
            </w:r>
          </w:p>
        </w:tc>
        <w:tc>
          <w:tcPr>
            <w:tcW w:w="1170" w:type="dxa"/>
          </w:tcPr>
          <w:p w14:paraId="19396F25" w14:textId="77777777" w:rsidR="00FD074B" w:rsidRPr="005D6833" w:rsidRDefault="00FD074B" w:rsidP="00FD074B">
            <w:pPr>
              <w:tabs>
                <w:tab w:val="left" w:pos="-720"/>
              </w:tabs>
              <w:suppressAutoHyphens/>
              <w:rPr>
                <w:rFonts w:eastAsia="Times New Roman"/>
                <w:b/>
                <w:spacing w:val="-2"/>
                <w:sz w:val="20"/>
                <w:szCs w:val="20"/>
              </w:rPr>
            </w:pPr>
            <w:r w:rsidRPr="005D6833">
              <w:rPr>
                <w:rFonts w:eastAsia="Times New Roman"/>
                <w:b/>
                <w:spacing w:val="-2"/>
                <w:sz w:val="20"/>
                <w:szCs w:val="20"/>
              </w:rPr>
              <w:t>Amount of</w:t>
            </w:r>
          </w:p>
          <w:p w14:paraId="4B69931E" w14:textId="77777777" w:rsidR="00FD074B" w:rsidRPr="005D6833" w:rsidRDefault="00FD074B" w:rsidP="00FD074B">
            <w:pPr>
              <w:tabs>
                <w:tab w:val="left" w:pos="-720"/>
              </w:tabs>
              <w:suppressAutoHyphens/>
              <w:ind w:right="-120"/>
              <w:rPr>
                <w:rFonts w:eastAsia="Times New Roman"/>
                <w:b/>
                <w:spacing w:val="-2"/>
                <w:sz w:val="20"/>
                <w:szCs w:val="20"/>
              </w:rPr>
            </w:pPr>
            <w:r w:rsidRPr="005D6833">
              <w:rPr>
                <w:rFonts w:eastAsia="Times New Roman"/>
                <w:b/>
                <w:spacing w:val="-2"/>
                <w:sz w:val="20"/>
                <w:szCs w:val="20"/>
                <w:u w:val="single"/>
              </w:rPr>
              <w:t>Obligations</w:t>
            </w:r>
          </w:p>
        </w:tc>
        <w:tc>
          <w:tcPr>
            <w:tcW w:w="1080" w:type="dxa"/>
          </w:tcPr>
          <w:p w14:paraId="2C3DB3FA" w14:textId="77777777" w:rsidR="00FD074B" w:rsidRPr="005D6833" w:rsidRDefault="00FD074B" w:rsidP="00FD074B">
            <w:pPr>
              <w:tabs>
                <w:tab w:val="left" w:pos="-720"/>
              </w:tabs>
              <w:suppressAutoHyphens/>
              <w:ind w:right="-120"/>
              <w:rPr>
                <w:rFonts w:eastAsia="Times New Roman"/>
                <w:b/>
                <w:spacing w:val="-2"/>
                <w:sz w:val="20"/>
                <w:szCs w:val="20"/>
              </w:rPr>
            </w:pPr>
            <w:r w:rsidRPr="005D6833">
              <w:rPr>
                <w:rFonts w:eastAsia="Times New Roman"/>
                <w:b/>
                <w:spacing w:val="-2"/>
                <w:sz w:val="20"/>
                <w:szCs w:val="20"/>
              </w:rPr>
              <w:t>Period of</w:t>
            </w:r>
          </w:p>
          <w:p w14:paraId="562E3BA3" w14:textId="77777777" w:rsidR="00FD074B" w:rsidRPr="005D6833" w:rsidRDefault="00FD074B" w:rsidP="00FD074B">
            <w:pPr>
              <w:tabs>
                <w:tab w:val="left" w:pos="-720"/>
              </w:tabs>
              <w:suppressAutoHyphens/>
              <w:ind w:right="-120"/>
              <w:rPr>
                <w:rFonts w:eastAsia="Times New Roman"/>
                <w:spacing w:val="-2"/>
                <w:sz w:val="20"/>
                <w:szCs w:val="20"/>
              </w:rPr>
            </w:pPr>
            <w:r w:rsidRPr="005D6833">
              <w:rPr>
                <w:rFonts w:eastAsia="Times New Roman"/>
                <w:b/>
                <w:spacing w:val="-2"/>
                <w:sz w:val="20"/>
                <w:szCs w:val="20"/>
                <w:u w:val="single"/>
              </w:rPr>
              <w:t>Usefulness</w:t>
            </w:r>
          </w:p>
        </w:tc>
      </w:tr>
      <w:tr w:rsidR="00FD074B" w:rsidRPr="005D6833" w14:paraId="142FC553" w14:textId="77777777" w:rsidTr="00FD074B">
        <w:tc>
          <w:tcPr>
            <w:tcW w:w="450" w:type="dxa"/>
          </w:tcPr>
          <w:p w14:paraId="50277275" w14:textId="77777777" w:rsidR="00FD074B" w:rsidRPr="005D6833" w:rsidRDefault="00FD074B" w:rsidP="00FD074B">
            <w:pPr>
              <w:tabs>
                <w:tab w:val="left" w:pos="-720"/>
              </w:tabs>
              <w:suppressAutoHyphens/>
              <w:spacing w:before="90" w:after="54"/>
              <w:jc w:val="left"/>
              <w:rPr>
                <w:rFonts w:eastAsia="Times New Roman"/>
                <w:spacing w:val="-2"/>
                <w:sz w:val="20"/>
                <w:szCs w:val="20"/>
              </w:rPr>
            </w:pPr>
            <w:r w:rsidRPr="005D6833">
              <w:rPr>
                <w:rFonts w:eastAsia="Times New Roman"/>
                <w:spacing w:val="-2"/>
                <w:sz w:val="20"/>
                <w:szCs w:val="20"/>
              </w:rPr>
              <w:t>A.</w:t>
            </w:r>
          </w:p>
        </w:tc>
        <w:tc>
          <w:tcPr>
            <w:tcW w:w="5018" w:type="dxa"/>
          </w:tcPr>
          <w:p w14:paraId="145ECE12" w14:textId="77777777" w:rsidR="00FD074B" w:rsidRPr="005D6833" w:rsidRDefault="00FD074B" w:rsidP="00FD074B">
            <w:pPr>
              <w:tabs>
                <w:tab w:val="left" w:pos="-720"/>
              </w:tabs>
              <w:suppressAutoHyphens/>
              <w:spacing w:before="90" w:after="54"/>
              <w:jc w:val="both"/>
              <w:rPr>
                <w:rFonts w:eastAsia="Times New Roman"/>
                <w:spacing w:val="-2"/>
                <w:sz w:val="20"/>
                <w:szCs w:val="20"/>
              </w:rPr>
            </w:pPr>
            <w:r w:rsidRPr="005D6833">
              <w:rPr>
                <w:rFonts w:eastAsia="Times New Roman"/>
                <w:spacing w:val="-2"/>
                <w:sz w:val="20"/>
                <w:szCs w:val="20"/>
              </w:rPr>
              <w:t>Reconstruction and Restoration of Various Roads in the Township, together with the acquisition of all materials and equipment and completion of all work necessary therefor or related thereto, all as more particularly described in the records on file and available for inspection in the office of the Township Clerk.</w:t>
            </w:r>
          </w:p>
        </w:tc>
        <w:tc>
          <w:tcPr>
            <w:tcW w:w="1260" w:type="dxa"/>
          </w:tcPr>
          <w:p w14:paraId="14143AAB" w14:textId="77777777" w:rsidR="00FD074B" w:rsidRPr="005D6833" w:rsidRDefault="00FD074B" w:rsidP="00FD074B">
            <w:pPr>
              <w:tabs>
                <w:tab w:val="left" w:pos="-720"/>
              </w:tabs>
              <w:suppressAutoHyphens/>
              <w:spacing w:before="90" w:after="54"/>
              <w:ind w:left="-120" w:right="117"/>
              <w:jc w:val="right"/>
              <w:rPr>
                <w:rFonts w:eastAsia="Times New Roman"/>
                <w:spacing w:val="-2"/>
                <w:sz w:val="20"/>
                <w:szCs w:val="20"/>
              </w:rPr>
            </w:pPr>
            <w:r w:rsidRPr="005D6833">
              <w:rPr>
                <w:rFonts w:eastAsia="Times New Roman"/>
                <w:spacing w:val="-2"/>
                <w:sz w:val="20"/>
                <w:szCs w:val="20"/>
              </w:rPr>
              <w:t>$277,600</w:t>
            </w:r>
          </w:p>
        </w:tc>
        <w:tc>
          <w:tcPr>
            <w:tcW w:w="900" w:type="dxa"/>
          </w:tcPr>
          <w:p w14:paraId="671B7973" w14:textId="77777777" w:rsidR="00FD074B" w:rsidRPr="005D6833" w:rsidRDefault="00FD074B" w:rsidP="00FD074B">
            <w:pPr>
              <w:tabs>
                <w:tab w:val="left" w:pos="-720"/>
              </w:tabs>
              <w:suppressAutoHyphens/>
              <w:spacing w:before="90" w:after="54"/>
              <w:ind w:left="-97"/>
              <w:jc w:val="right"/>
              <w:rPr>
                <w:rFonts w:eastAsia="Times New Roman"/>
                <w:spacing w:val="-2"/>
                <w:sz w:val="20"/>
                <w:szCs w:val="20"/>
              </w:rPr>
            </w:pPr>
            <w:r w:rsidRPr="005D6833">
              <w:rPr>
                <w:rFonts w:eastAsia="Times New Roman"/>
                <w:spacing w:val="-2"/>
                <w:sz w:val="20"/>
                <w:szCs w:val="20"/>
              </w:rPr>
              <w:t>$13,880</w:t>
            </w:r>
          </w:p>
        </w:tc>
        <w:tc>
          <w:tcPr>
            <w:tcW w:w="1170" w:type="dxa"/>
          </w:tcPr>
          <w:p w14:paraId="240F2DFC" w14:textId="77777777" w:rsidR="00FD074B" w:rsidRPr="005D6833" w:rsidRDefault="00FD074B" w:rsidP="00FD074B">
            <w:pPr>
              <w:tabs>
                <w:tab w:val="left" w:pos="-720"/>
              </w:tabs>
              <w:suppressAutoHyphens/>
              <w:spacing w:before="90" w:after="54"/>
              <w:ind w:left="-165" w:right="60"/>
              <w:jc w:val="right"/>
              <w:rPr>
                <w:rFonts w:eastAsia="Times New Roman"/>
                <w:spacing w:val="-2"/>
                <w:sz w:val="20"/>
                <w:szCs w:val="20"/>
              </w:rPr>
            </w:pPr>
            <w:r w:rsidRPr="005D6833">
              <w:rPr>
                <w:rFonts w:eastAsia="Times New Roman"/>
                <w:spacing w:val="-2"/>
                <w:sz w:val="20"/>
                <w:szCs w:val="20"/>
              </w:rPr>
              <w:t>$263,720</w:t>
            </w:r>
          </w:p>
        </w:tc>
        <w:tc>
          <w:tcPr>
            <w:tcW w:w="1080" w:type="dxa"/>
          </w:tcPr>
          <w:p w14:paraId="7563E407" w14:textId="77777777" w:rsidR="00FD074B" w:rsidRPr="005D6833" w:rsidRDefault="00FD074B" w:rsidP="00FD074B">
            <w:pPr>
              <w:tabs>
                <w:tab w:val="left" w:pos="-720"/>
              </w:tabs>
              <w:suppressAutoHyphens/>
              <w:spacing w:before="90" w:after="54"/>
              <w:ind w:right="-120"/>
              <w:rPr>
                <w:rFonts w:eastAsia="Times New Roman"/>
                <w:spacing w:val="-2"/>
                <w:sz w:val="20"/>
                <w:szCs w:val="20"/>
              </w:rPr>
            </w:pPr>
            <w:r w:rsidRPr="005D6833">
              <w:rPr>
                <w:rFonts w:eastAsia="Times New Roman"/>
                <w:spacing w:val="-2"/>
                <w:sz w:val="20"/>
                <w:szCs w:val="20"/>
              </w:rPr>
              <w:t>10 years</w:t>
            </w:r>
          </w:p>
        </w:tc>
      </w:tr>
      <w:tr w:rsidR="00FD074B" w:rsidRPr="005D6833" w14:paraId="6964145F" w14:textId="77777777" w:rsidTr="00FD074B">
        <w:tc>
          <w:tcPr>
            <w:tcW w:w="450" w:type="dxa"/>
          </w:tcPr>
          <w:p w14:paraId="07B1C078" w14:textId="77777777" w:rsidR="00FD074B" w:rsidRPr="005D6833" w:rsidRDefault="00FD074B" w:rsidP="00FD074B">
            <w:pPr>
              <w:tabs>
                <w:tab w:val="left" w:pos="-720"/>
              </w:tabs>
              <w:suppressAutoHyphens/>
              <w:spacing w:before="90" w:after="54"/>
              <w:jc w:val="left"/>
              <w:rPr>
                <w:rFonts w:eastAsia="Times New Roman"/>
                <w:spacing w:val="-2"/>
                <w:sz w:val="20"/>
                <w:szCs w:val="20"/>
              </w:rPr>
            </w:pPr>
            <w:r w:rsidRPr="005D6833">
              <w:rPr>
                <w:rFonts w:eastAsia="Times New Roman"/>
                <w:spacing w:val="-2"/>
                <w:sz w:val="20"/>
                <w:szCs w:val="20"/>
              </w:rPr>
              <w:t>B.</w:t>
            </w:r>
          </w:p>
        </w:tc>
        <w:tc>
          <w:tcPr>
            <w:tcW w:w="5018" w:type="dxa"/>
          </w:tcPr>
          <w:p w14:paraId="493181BA" w14:textId="77777777" w:rsidR="00FD074B" w:rsidRPr="005D6833" w:rsidRDefault="00FD074B" w:rsidP="00FD074B">
            <w:pPr>
              <w:tabs>
                <w:tab w:val="left" w:pos="-720"/>
              </w:tabs>
              <w:suppressAutoHyphens/>
              <w:spacing w:before="90" w:after="54"/>
              <w:jc w:val="both"/>
              <w:rPr>
                <w:rFonts w:eastAsia="Times New Roman"/>
                <w:spacing w:val="-2"/>
                <w:sz w:val="20"/>
                <w:szCs w:val="20"/>
              </w:rPr>
            </w:pPr>
            <w:r w:rsidRPr="005D6833">
              <w:rPr>
                <w:rFonts w:eastAsia="Times New Roman"/>
                <w:spacing w:val="-2"/>
                <w:sz w:val="20"/>
                <w:szCs w:val="20"/>
              </w:rPr>
              <w:t>Reconstruction of Echelon Road, Phase III, together with the acquisition of all materials and equipment and completion of all work necessary therefor or related thereto, all as more particularly described in the records on file and available for inspection in the office of the Township Clerk.</w:t>
            </w:r>
          </w:p>
        </w:tc>
        <w:tc>
          <w:tcPr>
            <w:tcW w:w="1260" w:type="dxa"/>
          </w:tcPr>
          <w:p w14:paraId="0B4A9703" w14:textId="77777777" w:rsidR="00FD074B" w:rsidRPr="005D6833" w:rsidRDefault="00FD074B" w:rsidP="00FD074B">
            <w:pPr>
              <w:tabs>
                <w:tab w:val="left" w:pos="-720"/>
              </w:tabs>
              <w:suppressAutoHyphens/>
              <w:spacing w:before="90" w:after="54"/>
              <w:ind w:left="-120" w:right="117"/>
              <w:jc w:val="right"/>
              <w:rPr>
                <w:rFonts w:eastAsia="Times New Roman"/>
                <w:spacing w:val="-2"/>
                <w:sz w:val="20"/>
                <w:szCs w:val="20"/>
              </w:rPr>
            </w:pPr>
            <w:r w:rsidRPr="005D6833">
              <w:rPr>
                <w:rFonts w:eastAsia="Times New Roman"/>
                <w:spacing w:val="-2"/>
                <w:sz w:val="20"/>
                <w:szCs w:val="20"/>
              </w:rPr>
              <w:t>143,100</w:t>
            </w:r>
          </w:p>
        </w:tc>
        <w:tc>
          <w:tcPr>
            <w:tcW w:w="900" w:type="dxa"/>
          </w:tcPr>
          <w:p w14:paraId="47900AC8" w14:textId="77777777" w:rsidR="00FD074B" w:rsidRPr="005D6833" w:rsidRDefault="00FD074B" w:rsidP="00FD074B">
            <w:pPr>
              <w:tabs>
                <w:tab w:val="left" w:pos="-720"/>
              </w:tabs>
              <w:suppressAutoHyphens/>
              <w:spacing w:before="90" w:after="54"/>
              <w:ind w:left="-97"/>
              <w:jc w:val="right"/>
              <w:rPr>
                <w:rFonts w:eastAsia="Times New Roman"/>
                <w:spacing w:val="-2"/>
                <w:sz w:val="20"/>
                <w:szCs w:val="20"/>
              </w:rPr>
            </w:pPr>
            <w:r w:rsidRPr="005D6833">
              <w:rPr>
                <w:rFonts w:eastAsia="Times New Roman"/>
                <w:spacing w:val="-2"/>
                <w:sz w:val="20"/>
                <w:szCs w:val="20"/>
              </w:rPr>
              <w:t>7,155</w:t>
            </w:r>
          </w:p>
        </w:tc>
        <w:tc>
          <w:tcPr>
            <w:tcW w:w="1170" w:type="dxa"/>
          </w:tcPr>
          <w:p w14:paraId="7BFA7970" w14:textId="77777777" w:rsidR="00FD074B" w:rsidRPr="005D6833" w:rsidRDefault="00FD074B" w:rsidP="00FD074B">
            <w:pPr>
              <w:tabs>
                <w:tab w:val="left" w:pos="-720"/>
              </w:tabs>
              <w:suppressAutoHyphens/>
              <w:spacing w:before="90" w:after="54"/>
              <w:ind w:left="-165" w:right="60"/>
              <w:jc w:val="right"/>
              <w:rPr>
                <w:rFonts w:eastAsia="Times New Roman"/>
                <w:spacing w:val="-2"/>
                <w:sz w:val="20"/>
                <w:szCs w:val="20"/>
              </w:rPr>
            </w:pPr>
            <w:r w:rsidRPr="005D6833">
              <w:rPr>
                <w:rFonts w:eastAsia="Times New Roman"/>
                <w:spacing w:val="-2"/>
                <w:sz w:val="20"/>
                <w:szCs w:val="20"/>
              </w:rPr>
              <w:t>135,945</w:t>
            </w:r>
          </w:p>
        </w:tc>
        <w:tc>
          <w:tcPr>
            <w:tcW w:w="1080" w:type="dxa"/>
          </w:tcPr>
          <w:p w14:paraId="5311B546" w14:textId="77777777" w:rsidR="00FD074B" w:rsidRPr="005D6833" w:rsidRDefault="00FD074B" w:rsidP="00FD074B">
            <w:pPr>
              <w:tabs>
                <w:tab w:val="left" w:pos="-720"/>
              </w:tabs>
              <w:suppressAutoHyphens/>
              <w:spacing w:before="90" w:after="54"/>
              <w:ind w:right="-120"/>
              <w:rPr>
                <w:rFonts w:eastAsia="Times New Roman"/>
                <w:spacing w:val="-2"/>
                <w:sz w:val="20"/>
                <w:szCs w:val="20"/>
              </w:rPr>
            </w:pPr>
            <w:r w:rsidRPr="005D6833">
              <w:rPr>
                <w:rFonts w:eastAsia="Times New Roman"/>
                <w:spacing w:val="-2"/>
                <w:sz w:val="20"/>
                <w:szCs w:val="20"/>
              </w:rPr>
              <w:t>10 years</w:t>
            </w:r>
          </w:p>
        </w:tc>
      </w:tr>
      <w:tr w:rsidR="00FD074B" w:rsidRPr="005D6833" w14:paraId="52F45610" w14:textId="77777777" w:rsidTr="00FD074B">
        <w:tc>
          <w:tcPr>
            <w:tcW w:w="450" w:type="dxa"/>
          </w:tcPr>
          <w:p w14:paraId="3F6E6777" w14:textId="77777777" w:rsidR="00FD074B" w:rsidRPr="005D6833" w:rsidRDefault="00FD074B" w:rsidP="00FD074B">
            <w:pPr>
              <w:tabs>
                <w:tab w:val="left" w:pos="-720"/>
              </w:tabs>
              <w:suppressAutoHyphens/>
              <w:spacing w:before="90" w:after="54"/>
              <w:jc w:val="left"/>
              <w:rPr>
                <w:rFonts w:eastAsia="Times New Roman"/>
                <w:spacing w:val="-2"/>
                <w:sz w:val="20"/>
                <w:szCs w:val="20"/>
              </w:rPr>
            </w:pPr>
            <w:r w:rsidRPr="005D6833">
              <w:rPr>
                <w:rFonts w:eastAsia="Times New Roman"/>
                <w:spacing w:val="-2"/>
                <w:sz w:val="20"/>
                <w:szCs w:val="20"/>
              </w:rPr>
              <w:t>C.</w:t>
            </w:r>
          </w:p>
        </w:tc>
        <w:tc>
          <w:tcPr>
            <w:tcW w:w="5018" w:type="dxa"/>
          </w:tcPr>
          <w:p w14:paraId="098409BD" w14:textId="77777777" w:rsidR="00FD074B" w:rsidRPr="005D6833" w:rsidRDefault="00FD074B" w:rsidP="00FD074B">
            <w:pPr>
              <w:tabs>
                <w:tab w:val="left" w:pos="-720"/>
              </w:tabs>
              <w:suppressAutoHyphens/>
              <w:spacing w:before="90" w:after="54"/>
              <w:jc w:val="both"/>
              <w:rPr>
                <w:rFonts w:eastAsia="Times New Roman"/>
                <w:spacing w:val="-2"/>
                <w:sz w:val="20"/>
                <w:szCs w:val="20"/>
              </w:rPr>
            </w:pPr>
            <w:r w:rsidRPr="005D6833">
              <w:rPr>
                <w:rFonts w:eastAsia="Times New Roman"/>
                <w:spacing w:val="-2"/>
                <w:sz w:val="20"/>
                <w:szCs w:val="20"/>
              </w:rPr>
              <w:t>Milling and Resurfacing of Various Roads in the Township, together with the acquisition of all materials and equipment and completion of all work necessary therefor or related thereto, all as more particularly described in the records on file and available for inspection in the office of the Township Clerk.</w:t>
            </w:r>
          </w:p>
        </w:tc>
        <w:tc>
          <w:tcPr>
            <w:tcW w:w="1260" w:type="dxa"/>
          </w:tcPr>
          <w:p w14:paraId="29765268" w14:textId="77777777" w:rsidR="00FD074B" w:rsidRPr="005D6833" w:rsidRDefault="00FD074B" w:rsidP="00FD074B">
            <w:pPr>
              <w:tabs>
                <w:tab w:val="left" w:pos="-720"/>
              </w:tabs>
              <w:suppressAutoHyphens/>
              <w:spacing w:before="90" w:after="54"/>
              <w:ind w:left="-120" w:right="117"/>
              <w:jc w:val="right"/>
              <w:rPr>
                <w:rFonts w:eastAsia="Times New Roman"/>
                <w:spacing w:val="-2"/>
                <w:sz w:val="20"/>
                <w:szCs w:val="20"/>
              </w:rPr>
            </w:pPr>
            <w:r w:rsidRPr="005D6833">
              <w:rPr>
                <w:rFonts w:eastAsia="Times New Roman"/>
                <w:spacing w:val="-2"/>
                <w:sz w:val="20"/>
                <w:szCs w:val="20"/>
              </w:rPr>
              <w:t>1,070,300</w:t>
            </w:r>
          </w:p>
        </w:tc>
        <w:tc>
          <w:tcPr>
            <w:tcW w:w="900" w:type="dxa"/>
          </w:tcPr>
          <w:p w14:paraId="3B4422D8" w14:textId="77777777" w:rsidR="00FD074B" w:rsidRPr="005D6833" w:rsidRDefault="00FD074B" w:rsidP="00FD074B">
            <w:pPr>
              <w:tabs>
                <w:tab w:val="left" w:pos="-720"/>
              </w:tabs>
              <w:suppressAutoHyphens/>
              <w:spacing w:before="90" w:after="54"/>
              <w:ind w:left="-97"/>
              <w:jc w:val="right"/>
              <w:rPr>
                <w:rFonts w:eastAsia="Times New Roman"/>
                <w:spacing w:val="-2"/>
                <w:sz w:val="20"/>
                <w:szCs w:val="20"/>
              </w:rPr>
            </w:pPr>
            <w:r w:rsidRPr="005D6833">
              <w:rPr>
                <w:rFonts w:eastAsia="Times New Roman"/>
                <w:spacing w:val="-2"/>
                <w:sz w:val="20"/>
                <w:szCs w:val="20"/>
              </w:rPr>
              <w:t>53,515</w:t>
            </w:r>
          </w:p>
        </w:tc>
        <w:tc>
          <w:tcPr>
            <w:tcW w:w="1170" w:type="dxa"/>
          </w:tcPr>
          <w:p w14:paraId="3FF981C0" w14:textId="77777777" w:rsidR="00FD074B" w:rsidRPr="005D6833" w:rsidRDefault="00FD074B" w:rsidP="00FD074B">
            <w:pPr>
              <w:tabs>
                <w:tab w:val="left" w:pos="-720"/>
              </w:tabs>
              <w:suppressAutoHyphens/>
              <w:spacing w:before="90" w:after="54"/>
              <w:ind w:left="-165" w:right="60"/>
              <w:jc w:val="right"/>
              <w:rPr>
                <w:rFonts w:eastAsia="Times New Roman"/>
                <w:spacing w:val="-2"/>
                <w:sz w:val="20"/>
                <w:szCs w:val="20"/>
              </w:rPr>
            </w:pPr>
            <w:r w:rsidRPr="005D6833">
              <w:rPr>
                <w:rFonts w:eastAsia="Times New Roman"/>
                <w:spacing w:val="-2"/>
                <w:sz w:val="20"/>
                <w:szCs w:val="20"/>
              </w:rPr>
              <w:t>1,016,785</w:t>
            </w:r>
          </w:p>
        </w:tc>
        <w:tc>
          <w:tcPr>
            <w:tcW w:w="1080" w:type="dxa"/>
          </w:tcPr>
          <w:p w14:paraId="61F36EF3" w14:textId="77777777" w:rsidR="00FD074B" w:rsidRPr="005D6833" w:rsidRDefault="00FD074B" w:rsidP="00FD074B">
            <w:pPr>
              <w:tabs>
                <w:tab w:val="left" w:pos="-720"/>
              </w:tabs>
              <w:suppressAutoHyphens/>
              <w:spacing w:before="90" w:after="54"/>
              <w:ind w:right="-120"/>
              <w:rPr>
                <w:rFonts w:eastAsia="Times New Roman"/>
                <w:spacing w:val="-2"/>
                <w:sz w:val="20"/>
                <w:szCs w:val="20"/>
              </w:rPr>
            </w:pPr>
            <w:r w:rsidRPr="005D6833">
              <w:rPr>
                <w:rFonts w:eastAsia="Times New Roman"/>
                <w:spacing w:val="-2"/>
                <w:sz w:val="20"/>
                <w:szCs w:val="20"/>
              </w:rPr>
              <w:t>10 years</w:t>
            </w:r>
          </w:p>
        </w:tc>
      </w:tr>
      <w:tr w:rsidR="00FD074B" w:rsidRPr="005D6833" w14:paraId="3543566F" w14:textId="77777777" w:rsidTr="00FD074B">
        <w:tc>
          <w:tcPr>
            <w:tcW w:w="450" w:type="dxa"/>
          </w:tcPr>
          <w:p w14:paraId="02969256" w14:textId="77777777" w:rsidR="00FD074B" w:rsidRPr="005D6833" w:rsidRDefault="00FD074B" w:rsidP="00FD074B">
            <w:pPr>
              <w:tabs>
                <w:tab w:val="left" w:pos="-720"/>
              </w:tabs>
              <w:suppressAutoHyphens/>
              <w:spacing w:before="90" w:after="54"/>
              <w:jc w:val="left"/>
              <w:rPr>
                <w:rFonts w:eastAsia="Times New Roman"/>
                <w:spacing w:val="-2"/>
                <w:sz w:val="20"/>
                <w:szCs w:val="20"/>
              </w:rPr>
            </w:pPr>
          </w:p>
        </w:tc>
        <w:tc>
          <w:tcPr>
            <w:tcW w:w="5018" w:type="dxa"/>
          </w:tcPr>
          <w:p w14:paraId="65789DA5" w14:textId="77777777" w:rsidR="00FD074B" w:rsidRPr="005D6833" w:rsidRDefault="00FD074B" w:rsidP="00FD074B">
            <w:pPr>
              <w:tabs>
                <w:tab w:val="left" w:pos="-720"/>
              </w:tabs>
              <w:suppressAutoHyphens/>
              <w:spacing w:before="90" w:after="54"/>
              <w:rPr>
                <w:rFonts w:eastAsia="Times New Roman"/>
                <w:b/>
                <w:spacing w:val="-2"/>
                <w:sz w:val="20"/>
                <w:szCs w:val="20"/>
              </w:rPr>
            </w:pPr>
            <w:r w:rsidRPr="005D6833">
              <w:rPr>
                <w:rFonts w:eastAsia="Times New Roman"/>
                <w:b/>
                <w:spacing w:val="-2"/>
                <w:sz w:val="20"/>
                <w:szCs w:val="20"/>
              </w:rPr>
              <w:t>Total</w:t>
            </w:r>
          </w:p>
        </w:tc>
        <w:tc>
          <w:tcPr>
            <w:tcW w:w="1260" w:type="dxa"/>
          </w:tcPr>
          <w:p w14:paraId="5F44A9D2" w14:textId="77777777" w:rsidR="00FD074B" w:rsidRPr="005D6833" w:rsidRDefault="00FD074B" w:rsidP="00FD074B">
            <w:pPr>
              <w:tabs>
                <w:tab w:val="left" w:pos="-720"/>
              </w:tabs>
              <w:suppressAutoHyphens/>
              <w:spacing w:before="90" w:after="54"/>
              <w:ind w:left="-120" w:right="117"/>
              <w:jc w:val="right"/>
              <w:rPr>
                <w:rFonts w:eastAsia="Times New Roman"/>
                <w:b/>
                <w:spacing w:val="-2"/>
                <w:sz w:val="20"/>
                <w:szCs w:val="20"/>
              </w:rPr>
            </w:pPr>
            <w:r w:rsidRPr="005D6833">
              <w:rPr>
                <w:rFonts w:eastAsia="Times New Roman"/>
                <w:b/>
                <w:spacing w:val="-2"/>
                <w:sz w:val="20"/>
                <w:szCs w:val="20"/>
              </w:rPr>
              <w:t>$1,491,000</w:t>
            </w:r>
          </w:p>
        </w:tc>
        <w:tc>
          <w:tcPr>
            <w:tcW w:w="900" w:type="dxa"/>
          </w:tcPr>
          <w:p w14:paraId="6833B6D4" w14:textId="77777777" w:rsidR="00FD074B" w:rsidRPr="005D6833" w:rsidRDefault="00FD074B" w:rsidP="00FD074B">
            <w:pPr>
              <w:tabs>
                <w:tab w:val="left" w:pos="-720"/>
              </w:tabs>
              <w:suppressAutoHyphens/>
              <w:spacing w:before="90" w:after="54"/>
              <w:ind w:left="-97"/>
              <w:jc w:val="right"/>
              <w:rPr>
                <w:rFonts w:eastAsia="Times New Roman"/>
                <w:b/>
                <w:spacing w:val="-2"/>
                <w:sz w:val="20"/>
                <w:szCs w:val="20"/>
              </w:rPr>
            </w:pPr>
            <w:r w:rsidRPr="005D6833">
              <w:rPr>
                <w:rFonts w:eastAsia="Times New Roman"/>
                <w:b/>
                <w:spacing w:val="-2"/>
                <w:sz w:val="20"/>
                <w:szCs w:val="20"/>
              </w:rPr>
              <w:t>$74,550</w:t>
            </w:r>
          </w:p>
        </w:tc>
        <w:tc>
          <w:tcPr>
            <w:tcW w:w="1170" w:type="dxa"/>
          </w:tcPr>
          <w:p w14:paraId="22F9BF2E" w14:textId="77777777" w:rsidR="00FD074B" w:rsidRPr="005D6833" w:rsidRDefault="00FD074B" w:rsidP="00FD074B">
            <w:pPr>
              <w:tabs>
                <w:tab w:val="left" w:pos="-720"/>
              </w:tabs>
              <w:suppressAutoHyphens/>
              <w:spacing w:before="90" w:after="54"/>
              <w:ind w:left="-165" w:right="60"/>
              <w:jc w:val="right"/>
              <w:rPr>
                <w:rFonts w:eastAsia="Times New Roman"/>
                <w:b/>
                <w:spacing w:val="-2"/>
                <w:sz w:val="20"/>
                <w:szCs w:val="20"/>
              </w:rPr>
            </w:pPr>
            <w:r w:rsidRPr="005D6833">
              <w:rPr>
                <w:rFonts w:eastAsia="Times New Roman"/>
                <w:b/>
                <w:spacing w:val="-2"/>
                <w:sz w:val="20"/>
                <w:szCs w:val="20"/>
              </w:rPr>
              <w:t>$1,416,450</w:t>
            </w:r>
          </w:p>
        </w:tc>
        <w:tc>
          <w:tcPr>
            <w:tcW w:w="1080" w:type="dxa"/>
          </w:tcPr>
          <w:p w14:paraId="62280B38" w14:textId="77777777" w:rsidR="00FD074B" w:rsidRPr="005D6833" w:rsidRDefault="00FD074B" w:rsidP="00FD074B">
            <w:pPr>
              <w:tabs>
                <w:tab w:val="left" w:pos="-720"/>
              </w:tabs>
              <w:suppressAutoHyphens/>
              <w:spacing w:before="90" w:after="54"/>
              <w:ind w:right="-120"/>
              <w:rPr>
                <w:rFonts w:eastAsia="Times New Roman"/>
                <w:spacing w:val="-2"/>
                <w:sz w:val="20"/>
                <w:szCs w:val="20"/>
              </w:rPr>
            </w:pPr>
          </w:p>
        </w:tc>
      </w:tr>
    </w:tbl>
    <w:p w14:paraId="7357BA29" w14:textId="77777777" w:rsidR="00FD074B" w:rsidRPr="005D6833" w:rsidRDefault="00FD074B" w:rsidP="00FD074B">
      <w:pPr>
        <w:tabs>
          <w:tab w:val="left" w:pos="-720"/>
        </w:tabs>
        <w:suppressAutoHyphens/>
        <w:jc w:val="both"/>
        <w:rPr>
          <w:rFonts w:eastAsia="Times New Roman"/>
          <w:b/>
          <w:spacing w:val="-2"/>
          <w:sz w:val="24"/>
          <w:szCs w:val="24"/>
        </w:rPr>
      </w:pPr>
    </w:p>
    <w:p w14:paraId="078DAEEF" w14:textId="77777777" w:rsidR="00FD074B" w:rsidRPr="005D6833" w:rsidRDefault="00FD074B" w:rsidP="00FD074B">
      <w:pPr>
        <w:tabs>
          <w:tab w:val="left" w:pos="-720"/>
        </w:tabs>
        <w:suppressAutoHyphens/>
        <w:jc w:val="both"/>
        <w:rPr>
          <w:rFonts w:eastAsia="Times New Roman"/>
          <w:spacing w:val="-2"/>
          <w:sz w:val="22"/>
        </w:rPr>
      </w:pPr>
      <w:r w:rsidRPr="005D6833">
        <w:rPr>
          <w:rFonts w:eastAsia="Times New Roman"/>
          <w:b/>
          <w:spacing w:val="-2"/>
          <w:sz w:val="24"/>
          <w:szCs w:val="24"/>
        </w:rPr>
        <w:tab/>
      </w:r>
      <w:r w:rsidRPr="005D6833">
        <w:rPr>
          <w:rFonts w:eastAsia="Times New Roman"/>
          <w:b/>
          <w:spacing w:val="-2"/>
          <w:sz w:val="22"/>
          <w:u w:val="single"/>
        </w:rPr>
        <w:t>Section 8.</w:t>
      </w:r>
      <w:r w:rsidRPr="005D6833">
        <w:rPr>
          <w:rFonts w:eastAsia="Times New Roman"/>
          <w:spacing w:val="-2"/>
          <w:sz w:val="22"/>
        </w:rPr>
        <w:t xml:space="preserve">  </w:t>
      </w:r>
      <w:r w:rsidRPr="005D6833">
        <w:rPr>
          <w:rFonts w:eastAsia="Times New Roman"/>
          <w:spacing w:val="-2"/>
          <w:sz w:val="22"/>
        </w:rPr>
        <w:tab/>
        <w:t>The average period of useful life of the several purposes for the financing of which this Bond Ordinance authorizes the issuance of bonds or bond anticipation notes, taking into consideration the respective amounts of bonds or bond anticipation notes authorized for said several purposes, is not less than 10.00 years.</w:t>
      </w:r>
    </w:p>
    <w:p w14:paraId="617CBA00" w14:textId="77777777" w:rsidR="00FD074B" w:rsidRPr="005D6833" w:rsidRDefault="00FD074B" w:rsidP="00FD074B">
      <w:pPr>
        <w:tabs>
          <w:tab w:val="left" w:pos="-720"/>
        </w:tabs>
        <w:suppressAutoHyphens/>
        <w:jc w:val="both"/>
        <w:rPr>
          <w:rFonts w:eastAsia="Times New Roman"/>
          <w:spacing w:val="-2"/>
          <w:sz w:val="22"/>
        </w:rPr>
      </w:pPr>
    </w:p>
    <w:p w14:paraId="08F86E2A" w14:textId="77777777" w:rsidR="00FD074B" w:rsidRPr="005D6833" w:rsidRDefault="00FD074B" w:rsidP="00FD074B">
      <w:pPr>
        <w:tabs>
          <w:tab w:val="left" w:pos="-720"/>
        </w:tabs>
        <w:suppressAutoHyphens/>
        <w:jc w:val="both"/>
        <w:rPr>
          <w:rFonts w:eastAsia="Times New Roman"/>
          <w:spacing w:val="-2"/>
          <w:sz w:val="22"/>
        </w:rPr>
      </w:pPr>
      <w:r w:rsidRPr="005D6833">
        <w:rPr>
          <w:rFonts w:eastAsia="Times New Roman"/>
          <w:b/>
          <w:spacing w:val="-2"/>
          <w:sz w:val="22"/>
        </w:rPr>
        <w:tab/>
      </w:r>
      <w:r w:rsidRPr="005D6833">
        <w:rPr>
          <w:rFonts w:eastAsia="Times New Roman"/>
          <w:b/>
          <w:spacing w:val="-2"/>
          <w:sz w:val="22"/>
          <w:u w:val="single"/>
        </w:rPr>
        <w:t>Section 9.</w:t>
      </w:r>
      <w:r w:rsidRPr="005D6833">
        <w:rPr>
          <w:rFonts w:eastAsia="Times New Roman"/>
          <w:spacing w:val="-2"/>
          <w:sz w:val="22"/>
        </w:rPr>
        <w:t xml:space="preserve">  </w:t>
      </w:r>
      <w:r w:rsidRPr="005D6833">
        <w:rPr>
          <w:rFonts w:eastAsia="Times New Roman"/>
          <w:spacing w:val="-2"/>
          <w:sz w:val="22"/>
        </w:rPr>
        <w:tab/>
        <w:t>Grants or other monies received from any governmental entity, if any, will be applied to the payment of, or repayment of obligations issued to finance, the costs of the purposes described in Section 7 above.</w:t>
      </w:r>
    </w:p>
    <w:p w14:paraId="3DA704C5" w14:textId="77777777" w:rsidR="00FD074B" w:rsidRPr="005D6833" w:rsidRDefault="00FD074B" w:rsidP="00FD074B">
      <w:pPr>
        <w:tabs>
          <w:tab w:val="left" w:pos="-720"/>
        </w:tabs>
        <w:suppressAutoHyphens/>
        <w:jc w:val="both"/>
        <w:rPr>
          <w:rFonts w:eastAsia="Times New Roman"/>
          <w:spacing w:val="-2"/>
          <w:sz w:val="22"/>
        </w:rPr>
      </w:pPr>
    </w:p>
    <w:p w14:paraId="4B6EC64B" w14:textId="77777777" w:rsidR="00FD074B" w:rsidRPr="005D6833" w:rsidRDefault="00FD074B" w:rsidP="00FD074B">
      <w:pPr>
        <w:tabs>
          <w:tab w:val="left" w:pos="-720"/>
        </w:tabs>
        <w:suppressAutoHyphens/>
        <w:jc w:val="both"/>
        <w:rPr>
          <w:rFonts w:eastAsia="Times New Roman"/>
          <w:spacing w:val="-2"/>
          <w:sz w:val="22"/>
        </w:rPr>
      </w:pPr>
      <w:r w:rsidRPr="005D6833">
        <w:rPr>
          <w:rFonts w:eastAsia="Times New Roman"/>
          <w:b/>
          <w:spacing w:val="-2"/>
          <w:sz w:val="22"/>
        </w:rPr>
        <w:tab/>
      </w:r>
      <w:r w:rsidRPr="005D6833">
        <w:rPr>
          <w:rFonts w:eastAsia="Times New Roman"/>
          <w:b/>
          <w:spacing w:val="-2"/>
          <w:sz w:val="22"/>
          <w:u w:val="single"/>
        </w:rPr>
        <w:t>Section 10.</w:t>
      </w:r>
      <w:r w:rsidRPr="005D6833">
        <w:rPr>
          <w:rFonts w:eastAsia="Times New Roman"/>
          <w:spacing w:val="-2"/>
          <w:sz w:val="22"/>
        </w:rPr>
        <w:t xml:space="preserve">  </w:t>
      </w:r>
      <w:r w:rsidRPr="005D6833">
        <w:rPr>
          <w:rFonts w:eastAsia="Times New Roman"/>
          <w:spacing w:val="-2"/>
          <w:sz w:val="22"/>
        </w:rPr>
        <w:tab/>
        <w:t xml:space="preserve">The supplemental debt statement provided for in Section 10 of the Local Bond Law, </w:t>
      </w:r>
      <w:r w:rsidRPr="005D6833">
        <w:rPr>
          <w:rFonts w:eastAsia="Times New Roman"/>
          <w:i/>
          <w:spacing w:val="-2"/>
          <w:sz w:val="22"/>
        </w:rPr>
        <w:t>N.J.S.A.</w:t>
      </w:r>
      <w:r w:rsidRPr="005D6833">
        <w:rPr>
          <w:rFonts w:eastAsia="Times New Roman"/>
          <w:spacing w:val="-2"/>
          <w:sz w:val="22"/>
        </w:rPr>
        <w:t xml:space="preserve"> 40A:2-10, was duly filed in the office of the Clerk prior to the passage of this Bond Ordinance on first reading and a complete executed duplicate original thereof has been filed in the Office of the Director of the Division of Local Government Services in the Department of Community Affairs of the State of New Jersey.  The supplemental debt statement shows that the gross debt of the Township, as defined in Section 43 of the Local Bond Law, </w:t>
      </w:r>
      <w:r w:rsidRPr="005D6833">
        <w:rPr>
          <w:rFonts w:eastAsia="Times New Roman"/>
          <w:i/>
          <w:spacing w:val="-2"/>
          <w:sz w:val="22"/>
        </w:rPr>
        <w:t>N.J.S.A.</w:t>
      </w:r>
      <w:r w:rsidRPr="005D6833">
        <w:rPr>
          <w:rFonts w:eastAsia="Times New Roman"/>
          <w:spacing w:val="-2"/>
          <w:sz w:val="22"/>
        </w:rPr>
        <w:t xml:space="preserve"> </w:t>
      </w:r>
      <w:r w:rsidRPr="005D6833">
        <w:rPr>
          <w:rFonts w:eastAsia="Times New Roman"/>
          <w:i/>
          <w:spacing w:val="-2"/>
          <w:sz w:val="22"/>
        </w:rPr>
        <w:t>40A:2-43</w:t>
      </w:r>
      <w:r w:rsidRPr="005D6833">
        <w:rPr>
          <w:rFonts w:eastAsia="Times New Roman"/>
          <w:spacing w:val="-2"/>
          <w:sz w:val="22"/>
        </w:rPr>
        <w:t xml:space="preserve">, is increased by this Bond Ordinance by $1,416,450 and that the obligations authorized by this Bond Ordinance will be within all debt limitations prescribed by said Local Bond Law. </w:t>
      </w:r>
    </w:p>
    <w:p w14:paraId="73BA0515" w14:textId="77777777" w:rsidR="00FD074B" w:rsidRPr="005D6833" w:rsidRDefault="00FD074B" w:rsidP="00FD074B">
      <w:pPr>
        <w:tabs>
          <w:tab w:val="left" w:pos="-720"/>
        </w:tabs>
        <w:suppressAutoHyphens/>
        <w:jc w:val="both"/>
        <w:rPr>
          <w:rFonts w:eastAsia="Times New Roman"/>
          <w:spacing w:val="-2"/>
          <w:sz w:val="22"/>
        </w:rPr>
      </w:pPr>
    </w:p>
    <w:p w14:paraId="4261EEAA" w14:textId="77777777" w:rsidR="00FD074B" w:rsidRPr="005D6833" w:rsidRDefault="00FD074B" w:rsidP="00FD074B">
      <w:pPr>
        <w:tabs>
          <w:tab w:val="left" w:pos="-720"/>
        </w:tabs>
        <w:suppressAutoHyphens/>
        <w:jc w:val="both"/>
        <w:rPr>
          <w:rFonts w:eastAsia="Times New Roman"/>
          <w:spacing w:val="-2"/>
          <w:sz w:val="22"/>
        </w:rPr>
      </w:pPr>
      <w:r w:rsidRPr="005D6833">
        <w:rPr>
          <w:rFonts w:eastAsia="Times New Roman"/>
          <w:b/>
          <w:spacing w:val="-2"/>
          <w:sz w:val="22"/>
        </w:rPr>
        <w:tab/>
      </w:r>
      <w:r w:rsidRPr="005D6833">
        <w:rPr>
          <w:rFonts w:eastAsia="Times New Roman"/>
          <w:b/>
          <w:spacing w:val="-2"/>
          <w:sz w:val="22"/>
          <w:u w:val="single"/>
        </w:rPr>
        <w:t>Section 11.</w:t>
      </w:r>
      <w:r w:rsidRPr="005D6833">
        <w:rPr>
          <w:rFonts w:eastAsia="Times New Roman"/>
          <w:spacing w:val="-2"/>
          <w:sz w:val="22"/>
        </w:rPr>
        <w:t xml:space="preserve">  </w:t>
      </w:r>
      <w:r w:rsidRPr="005D6833">
        <w:rPr>
          <w:rFonts w:eastAsia="Times New Roman"/>
          <w:spacing w:val="-2"/>
          <w:sz w:val="22"/>
        </w:rPr>
        <w:tab/>
        <w:t xml:space="preserve">The full faith and credit of the Township are irrevocably pledged to the punctual payment of the principal of and interest on the bonds or bond anticipation notes authorized by this Bond Ordinance, and to the extent payment is not otherwise provided, the Township shall levy </w:t>
      </w:r>
      <w:r w:rsidRPr="005D6833">
        <w:rPr>
          <w:rFonts w:eastAsia="Times New Roman"/>
          <w:spacing w:val="-2"/>
          <w:sz w:val="22"/>
          <w:u w:val="single"/>
        </w:rPr>
        <w:t>ad</w:t>
      </w:r>
      <w:r w:rsidRPr="005D6833">
        <w:rPr>
          <w:rFonts w:eastAsia="Times New Roman"/>
          <w:spacing w:val="-2"/>
          <w:sz w:val="22"/>
        </w:rPr>
        <w:t xml:space="preserve"> </w:t>
      </w:r>
      <w:r w:rsidRPr="005D6833">
        <w:rPr>
          <w:rFonts w:eastAsia="Times New Roman"/>
          <w:spacing w:val="-2"/>
          <w:sz w:val="22"/>
          <w:u w:val="single"/>
        </w:rPr>
        <w:t>valorem</w:t>
      </w:r>
      <w:r w:rsidRPr="005D6833">
        <w:rPr>
          <w:rFonts w:eastAsia="Times New Roman"/>
          <w:spacing w:val="-2"/>
          <w:sz w:val="22"/>
        </w:rPr>
        <w:t xml:space="preserve"> taxes on all taxable real property without limitation as to rate or amount for the payment thereof.</w:t>
      </w:r>
    </w:p>
    <w:p w14:paraId="420DC94C" w14:textId="77777777" w:rsidR="00FD074B" w:rsidRPr="005D6833" w:rsidRDefault="00FD074B" w:rsidP="00FD074B">
      <w:pPr>
        <w:tabs>
          <w:tab w:val="left" w:pos="-720"/>
        </w:tabs>
        <w:suppressAutoHyphens/>
        <w:jc w:val="both"/>
        <w:rPr>
          <w:rFonts w:eastAsia="Times New Roman"/>
          <w:spacing w:val="-2"/>
          <w:sz w:val="22"/>
        </w:rPr>
      </w:pPr>
    </w:p>
    <w:p w14:paraId="25F044C6" w14:textId="77777777" w:rsidR="00FD074B" w:rsidRPr="005D6833" w:rsidRDefault="00FD074B" w:rsidP="00FD074B">
      <w:pPr>
        <w:tabs>
          <w:tab w:val="left" w:pos="-720"/>
        </w:tabs>
        <w:suppressAutoHyphens/>
        <w:jc w:val="both"/>
        <w:rPr>
          <w:rFonts w:eastAsia="Times New Roman"/>
          <w:spacing w:val="-2"/>
          <w:sz w:val="22"/>
        </w:rPr>
      </w:pPr>
      <w:r w:rsidRPr="005D6833">
        <w:rPr>
          <w:rFonts w:eastAsia="Times New Roman"/>
          <w:spacing w:val="-2"/>
          <w:sz w:val="22"/>
        </w:rPr>
        <w:tab/>
      </w:r>
      <w:r w:rsidRPr="005D6833">
        <w:rPr>
          <w:rFonts w:eastAsia="Times New Roman"/>
          <w:b/>
          <w:spacing w:val="-2"/>
          <w:sz w:val="22"/>
          <w:u w:val="single"/>
        </w:rPr>
        <w:t>Section 12.</w:t>
      </w:r>
      <w:r w:rsidRPr="005D6833">
        <w:rPr>
          <w:rFonts w:eastAsia="Times New Roman"/>
          <w:b/>
          <w:i/>
          <w:spacing w:val="-2"/>
          <w:sz w:val="22"/>
        </w:rPr>
        <w:tab/>
      </w:r>
      <w:r w:rsidRPr="005D6833">
        <w:rPr>
          <w:rFonts w:eastAsia="Times New Roman"/>
          <w:spacing w:val="-2"/>
          <w:sz w:val="22"/>
        </w:rPr>
        <w:t>The applicable Capital Budget of the Township is hereby amended to conform with the provisions of this Bond Ordinance to the extent of any inconsistency therewith, and the resolution promulgated by the Local Finance Board showing full detail of the amended applicable Capital Budget and Capital Program as approved by the Director of the Division of Local Government Services, is on file with the Clerk and available for inspection.</w:t>
      </w:r>
    </w:p>
    <w:p w14:paraId="0D8B2372" w14:textId="77777777" w:rsidR="00FD074B" w:rsidRPr="005D6833" w:rsidRDefault="00FD074B" w:rsidP="00FD074B">
      <w:pPr>
        <w:tabs>
          <w:tab w:val="left" w:pos="-720"/>
        </w:tabs>
        <w:suppressAutoHyphens/>
        <w:jc w:val="both"/>
        <w:rPr>
          <w:rFonts w:eastAsia="Times New Roman"/>
          <w:spacing w:val="-2"/>
          <w:sz w:val="22"/>
        </w:rPr>
      </w:pPr>
    </w:p>
    <w:p w14:paraId="2DDB72C7" w14:textId="77777777" w:rsidR="00FD074B" w:rsidRPr="005D6833" w:rsidRDefault="00FD074B" w:rsidP="00FD074B">
      <w:pPr>
        <w:tabs>
          <w:tab w:val="left" w:pos="-720"/>
        </w:tabs>
        <w:suppressAutoHyphens/>
        <w:jc w:val="both"/>
        <w:rPr>
          <w:rFonts w:eastAsia="Times New Roman"/>
          <w:spacing w:val="-2"/>
          <w:sz w:val="22"/>
        </w:rPr>
      </w:pPr>
      <w:r w:rsidRPr="005D6833">
        <w:rPr>
          <w:rFonts w:eastAsia="Times New Roman"/>
          <w:spacing w:val="-2"/>
          <w:sz w:val="22"/>
        </w:rPr>
        <w:tab/>
      </w:r>
      <w:r w:rsidRPr="005D6833">
        <w:rPr>
          <w:rFonts w:eastAsia="Times New Roman"/>
          <w:b/>
          <w:spacing w:val="-2"/>
          <w:sz w:val="22"/>
          <w:u w:val="single"/>
        </w:rPr>
        <w:t>Section 13.</w:t>
      </w:r>
      <w:r w:rsidRPr="005D6833">
        <w:rPr>
          <w:rFonts w:eastAsia="Times New Roman"/>
          <w:spacing w:val="-2"/>
          <w:sz w:val="22"/>
        </w:rPr>
        <w:t xml:space="preserve">  </w:t>
      </w:r>
      <w:r w:rsidRPr="005D6833">
        <w:rPr>
          <w:rFonts w:eastAsia="Times New Roman"/>
          <w:spacing w:val="-2"/>
          <w:sz w:val="22"/>
        </w:rPr>
        <w:tab/>
        <w:t>The Township hereby declares its intent to reimburse itself from the proceeds of the bonds or bond anticipation notes authorized by this Bond Ordinance pursuant to Income Tax Regulation Section 1.150-2(e), promulgated under the Internal Revenue Code of 1986, as amended ("Code"), for "original expenditures", as defined in Income Tax Regulation Section 1.150-2(c)(2), made by the Township prior to the issuance of such bonds or bond anticipation notes.</w:t>
      </w:r>
    </w:p>
    <w:p w14:paraId="56CF1622" w14:textId="77777777" w:rsidR="00FD074B" w:rsidRPr="005D6833" w:rsidRDefault="00FD074B" w:rsidP="00FD074B">
      <w:pPr>
        <w:tabs>
          <w:tab w:val="left" w:pos="-720"/>
        </w:tabs>
        <w:suppressAutoHyphens/>
        <w:jc w:val="both"/>
        <w:rPr>
          <w:rFonts w:eastAsia="Times New Roman"/>
          <w:spacing w:val="-2"/>
          <w:sz w:val="22"/>
        </w:rPr>
      </w:pPr>
    </w:p>
    <w:p w14:paraId="6190E806" w14:textId="77777777" w:rsidR="00FD074B" w:rsidRPr="005D6833" w:rsidRDefault="00FD074B" w:rsidP="00FD074B">
      <w:pPr>
        <w:tabs>
          <w:tab w:val="left" w:pos="-720"/>
        </w:tabs>
        <w:suppressAutoHyphens/>
        <w:jc w:val="both"/>
        <w:rPr>
          <w:rFonts w:eastAsia="Times New Roman"/>
          <w:b/>
          <w:spacing w:val="-2"/>
          <w:sz w:val="22"/>
        </w:rPr>
      </w:pPr>
      <w:r w:rsidRPr="005D6833">
        <w:rPr>
          <w:rFonts w:eastAsia="Times New Roman"/>
          <w:b/>
          <w:spacing w:val="-2"/>
          <w:sz w:val="22"/>
        </w:rPr>
        <w:tab/>
      </w:r>
    </w:p>
    <w:p w14:paraId="0F220793" w14:textId="77777777" w:rsidR="00FD074B" w:rsidRPr="005D6833" w:rsidRDefault="00FD074B" w:rsidP="00FD074B">
      <w:pPr>
        <w:tabs>
          <w:tab w:val="left" w:pos="-720"/>
        </w:tabs>
        <w:suppressAutoHyphens/>
        <w:jc w:val="both"/>
        <w:rPr>
          <w:rFonts w:eastAsia="Times New Roman"/>
          <w:spacing w:val="-2"/>
          <w:sz w:val="22"/>
        </w:rPr>
      </w:pPr>
      <w:r w:rsidRPr="005D6833">
        <w:rPr>
          <w:rFonts w:eastAsia="Times New Roman"/>
          <w:b/>
          <w:spacing w:val="-2"/>
          <w:sz w:val="22"/>
          <w:u w:val="single"/>
        </w:rPr>
        <w:t>Section 14.</w:t>
      </w:r>
      <w:r w:rsidRPr="005D6833">
        <w:rPr>
          <w:rFonts w:eastAsia="Times New Roman"/>
          <w:spacing w:val="-2"/>
          <w:sz w:val="22"/>
        </w:rPr>
        <w:tab/>
        <w:t>The Township hereby covenants as follows:</w:t>
      </w:r>
    </w:p>
    <w:p w14:paraId="27893A44" w14:textId="77777777" w:rsidR="00FD074B" w:rsidRPr="005D6833" w:rsidRDefault="00FD074B" w:rsidP="00FD074B">
      <w:pPr>
        <w:tabs>
          <w:tab w:val="left" w:pos="-720"/>
        </w:tabs>
        <w:suppressAutoHyphens/>
        <w:jc w:val="both"/>
        <w:rPr>
          <w:rFonts w:eastAsia="Times New Roman"/>
          <w:spacing w:val="-2"/>
          <w:sz w:val="22"/>
        </w:rPr>
      </w:pPr>
    </w:p>
    <w:p w14:paraId="568D0E74" w14:textId="77777777" w:rsidR="00FD074B" w:rsidRPr="005D6833" w:rsidRDefault="00FD074B" w:rsidP="00FD074B">
      <w:pPr>
        <w:tabs>
          <w:tab w:val="left" w:pos="-720"/>
        </w:tabs>
        <w:suppressAutoHyphens/>
        <w:jc w:val="both"/>
        <w:rPr>
          <w:rFonts w:eastAsia="Times New Roman"/>
          <w:spacing w:val="-2"/>
          <w:sz w:val="22"/>
        </w:rPr>
      </w:pPr>
      <w:r w:rsidRPr="005D6833">
        <w:rPr>
          <w:rFonts w:eastAsia="Times New Roman"/>
          <w:spacing w:val="-2"/>
          <w:sz w:val="22"/>
        </w:rPr>
        <w:tab/>
      </w:r>
      <w:r w:rsidRPr="005D6833">
        <w:rPr>
          <w:rFonts w:eastAsia="Times New Roman"/>
          <w:spacing w:val="-2"/>
          <w:sz w:val="22"/>
        </w:rPr>
        <w:tab/>
        <w:t>(a)</w:t>
      </w:r>
      <w:r w:rsidRPr="005D6833">
        <w:rPr>
          <w:rFonts w:eastAsia="Times New Roman"/>
          <w:spacing w:val="-2"/>
          <w:sz w:val="22"/>
        </w:rPr>
        <w:tab/>
        <w:t>it shall take all actions necessary to ensure that the interest paid on the bonds or bond anticipation notes authorized by the Bond Ordinance is exempt from the gross income of the owners thereof for federal income taxation purposes, and will not become a specific item of tax preference pursuant to Section 57(a)(5) of the Code;</w:t>
      </w:r>
    </w:p>
    <w:p w14:paraId="7C706A7A" w14:textId="77777777" w:rsidR="00FD074B" w:rsidRPr="005D6833" w:rsidRDefault="00FD074B" w:rsidP="00FD074B">
      <w:pPr>
        <w:tabs>
          <w:tab w:val="left" w:pos="-720"/>
        </w:tabs>
        <w:suppressAutoHyphens/>
        <w:jc w:val="both"/>
        <w:rPr>
          <w:rFonts w:eastAsia="Times New Roman"/>
          <w:spacing w:val="-2"/>
          <w:sz w:val="22"/>
        </w:rPr>
      </w:pPr>
    </w:p>
    <w:p w14:paraId="7FB1D190" w14:textId="77777777" w:rsidR="00FD074B" w:rsidRPr="005D6833" w:rsidRDefault="00FD074B" w:rsidP="00FD074B">
      <w:pPr>
        <w:tabs>
          <w:tab w:val="left" w:pos="-720"/>
        </w:tabs>
        <w:suppressAutoHyphens/>
        <w:jc w:val="both"/>
        <w:rPr>
          <w:rFonts w:eastAsia="Times New Roman"/>
          <w:spacing w:val="-2"/>
          <w:sz w:val="22"/>
        </w:rPr>
      </w:pPr>
      <w:r w:rsidRPr="005D6833">
        <w:rPr>
          <w:rFonts w:eastAsia="Times New Roman"/>
          <w:spacing w:val="-2"/>
          <w:sz w:val="22"/>
        </w:rPr>
        <w:tab/>
      </w:r>
      <w:r w:rsidRPr="005D6833">
        <w:rPr>
          <w:rFonts w:eastAsia="Times New Roman"/>
          <w:spacing w:val="-2"/>
          <w:sz w:val="22"/>
        </w:rPr>
        <w:tab/>
        <w:t>(b)</w:t>
      </w:r>
      <w:r w:rsidRPr="005D6833">
        <w:rPr>
          <w:rFonts w:eastAsia="Times New Roman"/>
          <w:spacing w:val="-2"/>
          <w:sz w:val="22"/>
        </w:rPr>
        <w:tab/>
        <w:t>it will not make any use of the proceeds of the bonds or bond anticipation notes or do or suffer any other action that would cause the bonds or bond anticipation notes to be "arbitrage bonds" as such term is defined in Section 148(a) of the Code and the Regulations promulgated thereunder;</w:t>
      </w:r>
    </w:p>
    <w:p w14:paraId="63C17C45" w14:textId="77777777" w:rsidR="00FD074B" w:rsidRPr="005D6833" w:rsidRDefault="00FD074B" w:rsidP="00FD074B">
      <w:pPr>
        <w:tabs>
          <w:tab w:val="left" w:pos="-720"/>
        </w:tabs>
        <w:suppressAutoHyphens/>
        <w:jc w:val="both"/>
        <w:rPr>
          <w:rFonts w:eastAsia="Times New Roman"/>
          <w:spacing w:val="-2"/>
          <w:sz w:val="22"/>
        </w:rPr>
      </w:pPr>
    </w:p>
    <w:p w14:paraId="10C93FC2" w14:textId="77777777" w:rsidR="00FD074B" w:rsidRPr="005D6833" w:rsidRDefault="00FD074B" w:rsidP="00FD074B">
      <w:pPr>
        <w:tabs>
          <w:tab w:val="left" w:pos="-720"/>
        </w:tabs>
        <w:suppressAutoHyphens/>
        <w:jc w:val="both"/>
        <w:rPr>
          <w:rFonts w:eastAsia="Times New Roman"/>
          <w:spacing w:val="-2"/>
          <w:sz w:val="22"/>
        </w:rPr>
      </w:pPr>
      <w:r w:rsidRPr="005D6833">
        <w:rPr>
          <w:rFonts w:eastAsia="Times New Roman"/>
          <w:spacing w:val="-2"/>
          <w:sz w:val="22"/>
        </w:rPr>
        <w:tab/>
      </w:r>
      <w:r w:rsidRPr="005D6833">
        <w:rPr>
          <w:rFonts w:eastAsia="Times New Roman"/>
          <w:spacing w:val="-2"/>
          <w:sz w:val="22"/>
        </w:rPr>
        <w:tab/>
        <w:t>(c)</w:t>
      </w:r>
      <w:r w:rsidRPr="005D6833">
        <w:rPr>
          <w:rFonts w:eastAsia="Times New Roman"/>
          <w:spacing w:val="-2"/>
          <w:sz w:val="22"/>
        </w:rPr>
        <w:tab/>
        <w:t xml:space="preserve">it shall calculate or cause to be calculated and pay, when due, the </w:t>
      </w:r>
      <w:proofErr w:type="spellStart"/>
      <w:r w:rsidRPr="005D6833">
        <w:rPr>
          <w:rFonts w:eastAsia="Times New Roman"/>
          <w:spacing w:val="-2"/>
          <w:sz w:val="22"/>
        </w:rPr>
        <w:t>rebatable</w:t>
      </w:r>
      <w:proofErr w:type="spellEnd"/>
      <w:r w:rsidRPr="005D6833">
        <w:rPr>
          <w:rFonts w:eastAsia="Times New Roman"/>
          <w:spacing w:val="-2"/>
          <w:sz w:val="22"/>
        </w:rPr>
        <w:t xml:space="preserve"> arbitrage with respect to the "gross proceeds" (as such term is used in Section 148(f) of the Code) of the bonds or bond anticipation notes; </w:t>
      </w:r>
    </w:p>
    <w:p w14:paraId="139F9D0B" w14:textId="77777777" w:rsidR="00FD074B" w:rsidRPr="005D6833" w:rsidRDefault="00FD074B" w:rsidP="00FD074B">
      <w:pPr>
        <w:tabs>
          <w:tab w:val="left" w:pos="-720"/>
        </w:tabs>
        <w:suppressAutoHyphens/>
        <w:jc w:val="both"/>
        <w:rPr>
          <w:rFonts w:eastAsia="Times New Roman"/>
          <w:spacing w:val="-2"/>
          <w:sz w:val="22"/>
        </w:rPr>
      </w:pPr>
    </w:p>
    <w:p w14:paraId="6D585EDF" w14:textId="77777777" w:rsidR="00FD074B" w:rsidRPr="005D6833" w:rsidRDefault="00FD074B" w:rsidP="00FD074B">
      <w:pPr>
        <w:tabs>
          <w:tab w:val="left" w:pos="-720"/>
        </w:tabs>
        <w:suppressAutoHyphens/>
        <w:jc w:val="both"/>
        <w:rPr>
          <w:rFonts w:eastAsia="Times New Roman"/>
          <w:spacing w:val="-2"/>
          <w:sz w:val="22"/>
        </w:rPr>
      </w:pPr>
      <w:r w:rsidRPr="005D6833">
        <w:rPr>
          <w:rFonts w:eastAsia="Times New Roman"/>
          <w:spacing w:val="-2"/>
          <w:sz w:val="22"/>
        </w:rPr>
        <w:tab/>
      </w:r>
      <w:r w:rsidRPr="005D6833">
        <w:rPr>
          <w:rFonts w:eastAsia="Times New Roman"/>
          <w:spacing w:val="-2"/>
          <w:sz w:val="22"/>
        </w:rPr>
        <w:tab/>
        <w:t>(d)</w:t>
      </w:r>
      <w:r w:rsidRPr="005D6833">
        <w:rPr>
          <w:rFonts w:eastAsia="Times New Roman"/>
          <w:spacing w:val="-2"/>
          <w:sz w:val="22"/>
        </w:rPr>
        <w:tab/>
        <w:t>it shall timely file with the Internal Revenue Service, such information report or reports as may be required by Sections 148(f) and 149(e) of the Code; and</w:t>
      </w:r>
    </w:p>
    <w:p w14:paraId="723C93D5" w14:textId="77777777" w:rsidR="00FD074B" w:rsidRPr="005D6833" w:rsidRDefault="00FD074B" w:rsidP="00FD074B">
      <w:pPr>
        <w:tabs>
          <w:tab w:val="left" w:pos="-720"/>
        </w:tabs>
        <w:suppressAutoHyphens/>
        <w:jc w:val="both"/>
        <w:rPr>
          <w:rFonts w:eastAsia="Times New Roman"/>
          <w:spacing w:val="-2"/>
          <w:sz w:val="22"/>
        </w:rPr>
      </w:pPr>
    </w:p>
    <w:p w14:paraId="19005847" w14:textId="77777777" w:rsidR="00FD074B" w:rsidRPr="005D6833" w:rsidRDefault="00FD074B" w:rsidP="00FD074B">
      <w:pPr>
        <w:tabs>
          <w:tab w:val="left" w:pos="-720"/>
        </w:tabs>
        <w:suppressAutoHyphens/>
        <w:jc w:val="both"/>
        <w:rPr>
          <w:rFonts w:eastAsia="Times New Roman"/>
          <w:spacing w:val="-2"/>
          <w:sz w:val="22"/>
        </w:rPr>
      </w:pPr>
      <w:r w:rsidRPr="005D6833">
        <w:rPr>
          <w:rFonts w:eastAsia="Times New Roman"/>
          <w:spacing w:val="-2"/>
          <w:sz w:val="22"/>
        </w:rPr>
        <w:tab/>
      </w:r>
      <w:r w:rsidRPr="005D6833">
        <w:rPr>
          <w:rFonts w:eastAsia="Times New Roman"/>
          <w:spacing w:val="-2"/>
          <w:sz w:val="22"/>
        </w:rPr>
        <w:tab/>
        <w:t>(e)</w:t>
      </w:r>
      <w:r w:rsidRPr="005D6833">
        <w:rPr>
          <w:rFonts w:eastAsia="Times New Roman"/>
          <w:spacing w:val="-2"/>
          <w:sz w:val="22"/>
        </w:rPr>
        <w:tab/>
        <w:t>it shall take no action that would cause the bonds or bond anticipation notes to be "federally guaranteed" within the meaning of Section 149(b) of the Code.</w:t>
      </w:r>
    </w:p>
    <w:p w14:paraId="3D47660C" w14:textId="77777777" w:rsidR="00FD074B" w:rsidRPr="005D6833" w:rsidRDefault="00FD074B" w:rsidP="00FD074B">
      <w:pPr>
        <w:tabs>
          <w:tab w:val="left" w:pos="-720"/>
        </w:tabs>
        <w:suppressAutoHyphens/>
        <w:jc w:val="both"/>
        <w:rPr>
          <w:rFonts w:eastAsia="Times New Roman"/>
          <w:spacing w:val="-2"/>
          <w:sz w:val="22"/>
        </w:rPr>
      </w:pPr>
    </w:p>
    <w:p w14:paraId="7722B46C" w14:textId="77777777" w:rsidR="00FD074B" w:rsidRPr="005D6833" w:rsidRDefault="00FD074B" w:rsidP="00FD074B">
      <w:pPr>
        <w:tabs>
          <w:tab w:val="left" w:pos="-720"/>
        </w:tabs>
        <w:suppressAutoHyphens/>
        <w:jc w:val="both"/>
        <w:rPr>
          <w:rFonts w:eastAsia="Times New Roman"/>
          <w:spacing w:val="-2"/>
          <w:sz w:val="22"/>
        </w:rPr>
      </w:pPr>
      <w:r w:rsidRPr="005D6833">
        <w:rPr>
          <w:rFonts w:eastAsia="Times New Roman"/>
          <w:b/>
          <w:spacing w:val="-2"/>
          <w:sz w:val="22"/>
        </w:rPr>
        <w:tab/>
      </w:r>
      <w:r w:rsidRPr="005D6833">
        <w:rPr>
          <w:rFonts w:eastAsia="Times New Roman"/>
          <w:b/>
          <w:spacing w:val="-2"/>
          <w:sz w:val="22"/>
          <w:u w:val="single"/>
        </w:rPr>
        <w:t>Section 15.</w:t>
      </w:r>
      <w:r w:rsidRPr="005D6833">
        <w:rPr>
          <w:rFonts w:eastAsia="Times New Roman"/>
          <w:spacing w:val="-2"/>
          <w:sz w:val="22"/>
        </w:rPr>
        <w:tab/>
        <w:t>The improvements authorized hereby are not current expenses and are improvements that the Township may lawfully make.  No part of the cost of the improvements authorized hereby has been or shall be specially assessed on any property specially benefited thereby.</w:t>
      </w:r>
    </w:p>
    <w:p w14:paraId="097079D1" w14:textId="77777777" w:rsidR="00FD074B" w:rsidRPr="005D6833" w:rsidRDefault="00FD074B" w:rsidP="00FD074B">
      <w:pPr>
        <w:tabs>
          <w:tab w:val="left" w:pos="-720"/>
        </w:tabs>
        <w:suppressAutoHyphens/>
        <w:jc w:val="both"/>
        <w:rPr>
          <w:rFonts w:eastAsia="Times New Roman"/>
          <w:spacing w:val="-2"/>
          <w:sz w:val="22"/>
        </w:rPr>
      </w:pPr>
    </w:p>
    <w:p w14:paraId="3AFDEDAA" w14:textId="77777777" w:rsidR="00FD074B" w:rsidRPr="005D6833" w:rsidRDefault="00FD074B" w:rsidP="00FD074B">
      <w:pPr>
        <w:tabs>
          <w:tab w:val="left" w:pos="-720"/>
        </w:tabs>
        <w:suppressAutoHyphens/>
        <w:jc w:val="both"/>
        <w:rPr>
          <w:rFonts w:eastAsia="Times New Roman"/>
          <w:spacing w:val="-2"/>
          <w:sz w:val="22"/>
        </w:rPr>
      </w:pPr>
      <w:r w:rsidRPr="005D6833">
        <w:rPr>
          <w:rFonts w:eastAsia="Times New Roman"/>
          <w:b/>
          <w:spacing w:val="-2"/>
          <w:sz w:val="22"/>
        </w:rPr>
        <w:tab/>
      </w:r>
      <w:r w:rsidRPr="005D6833">
        <w:rPr>
          <w:rFonts w:eastAsia="Times New Roman"/>
          <w:b/>
          <w:spacing w:val="-2"/>
          <w:sz w:val="22"/>
          <w:u w:val="single"/>
        </w:rPr>
        <w:t>Section 16.</w:t>
      </w:r>
      <w:r w:rsidRPr="005D6833">
        <w:rPr>
          <w:rFonts w:eastAsia="Times New Roman"/>
          <w:spacing w:val="-2"/>
          <w:sz w:val="22"/>
        </w:rPr>
        <w:tab/>
        <w:t>All ordinances, or parts of ordinances, inconsistent herewith are hereby repealed to the extent of such inconsistency.</w:t>
      </w:r>
    </w:p>
    <w:p w14:paraId="3A936913" w14:textId="77777777" w:rsidR="00FD074B" w:rsidRPr="005D6833" w:rsidRDefault="00FD074B" w:rsidP="00FD074B">
      <w:pPr>
        <w:tabs>
          <w:tab w:val="left" w:pos="-720"/>
        </w:tabs>
        <w:suppressAutoHyphens/>
        <w:jc w:val="both"/>
        <w:rPr>
          <w:rFonts w:eastAsia="Times New Roman"/>
          <w:spacing w:val="-2"/>
          <w:sz w:val="22"/>
        </w:rPr>
      </w:pPr>
    </w:p>
    <w:p w14:paraId="4432E155" w14:textId="77777777" w:rsidR="00FD074B" w:rsidRPr="005D6833" w:rsidRDefault="00FD074B" w:rsidP="00FD074B">
      <w:pPr>
        <w:tabs>
          <w:tab w:val="left" w:pos="-720"/>
        </w:tabs>
        <w:suppressAutoHyphens/>
        <w:jc w:val="both"/>
        <w:rPr>
          <w:rFonts w:eastAsia="Times New Roman"/>
          <w:spacing w:val="-2"/>
          <w:sz w:val="22"/>
        </w:rPr>
      </w:pPr>
      <w:r w:rsidRPr="005D6833">
        <w:rPr>
          <w:rFonts w:eastAsia="Times New Roman"/>
          <w:b/>
          <w:spacing w:val="-2"/>
          <w:sz w:val="22"/>
        </w:rPr>
        <w:tab/>
      </w:r>
      <w:r w:rsidRPr="005D6833">
        <w:rPr>
          <w:rFonts w:eastAsia="Times New Roman"/>
          <w:b/>
          <w:spacing w:val="-2"/>
          <w:sz w:val="22"/>
          <w:u w:val="single"/>
        </w:rPr>
        <w:t>Section 17.</w:t>
      </w:r>
      <w:r w:rsidRPr="005D6833">
        <w:rPr>
          <w:rFonts w:eastAsia="Times New Roman"/>
          <w:spacing w:val="-2"/>
          <w:sz w:val="22"/>
        </w:rPr>
        <w:tab/>
        <w:t>In accordance with the Local Bond Law, this Bond Ordinance shall take effect twenty (20) days after the first publication thereof after final passage.</w:t>
      </w:r>
    </w:p>
    <w:p w14:paraId="6EFB5524" w14:textId="77777777" w:rsidR="00FD074B" w:rsidRDefault="00FD074B" w:rsidP="00FD074B">
      <w:pPr>
        <w:tabs>
          <w:tab w:val="left" w:pos="-720"/>
        </w:tabs>
        <w:suppressAutoHyphens/>
        <w:jc w:val="both"/>
        <w:rPr>
          <w:rFonts w:eastAsia="Times New Roman"/>
          <w:spacing w:val="-2"/>
          <w:sz w:val="22"/>
        </w:rPr>
      </w:pPr>
    </w:p>
    <w:p w14:paraId="3AFE290F" w14:textId="77777777" w:rsidR="00FD074B" w:rsidRDefault="00FD074B" w:rsidP="00FD074B">
      <w:pPr>
        <w:tabs>
          <w:tab w:val="left" w:pos="-720"/>
        </w:tabs>
        <w:suppressAutoHyphens/>
        <w:jc w:val="both"/>
        <w:rPr>
          <w:rFonts w:eastAsia="Times New Roman"/>
          <w:spacing w:val="-2"/>
          <w:sz w:val="22"/>
        </w:rPr>
      </w:pPr>
    </w:p>
    <w:p w14:paraId="4379FC57" w14:textId="77777777" w:rsidR="00FD074B" w:rsidRDefault="00FD074B" w:rsidP="00FD074B">
      <w:pPr>
        <w:tabs>
          <w:tab w:val="left" w:pos="-720"/>
        </w:tabs>
        <w:suppressAutoHyphens/>
        <w:jc w:val="both"/>
        <w:rPr>
          <w:rFonts w:eastAsia="Times New Roman"/>
          <w:spacing w:val="-2"/>
          <w:sz w:val="22"/>
        </w:rPr>
      </w:pPr>
    </w:p>
    <w:p w14:paraId="39D271EB" w14:textId="613EADD4" w:rsidR="00FD074B" w:rsidRPr="00122E6B" w:rsidRDefault="00FD074B" w:rsidP="00FD074B">
      <w:pPr>
        <w:widowControl w:val="0"/>
        <w:tabs>
          <w:tab w:val="left" w:pos="-720"/>
        </w:tabs>
        <w:suppressAutoHyphens/>
        <w:autoSpaceDE w:val="0"/>
        <w:autoSpaceDN w:val="0"/>
        <w:adjustRightInd w:val="0"/>
        <w:jc w:val="both"/>
        <w:rPr>
          <w:rFonts w:eastAsia="Times New Roman"/>
          <w:b/>
          <w:bCs/>
          <w:spacing w:val="-3"/>
          <w:sz w:val="22"/>
        </w:rPr>
      </w:pPr>
      <w:r w:rsidRPr="00122E6B">
        <w:rPr>
          <w:rFonts w:eastAsia="Times New Roman"/>
          <w:b/>
          <w:bCs/>
          <w:spacing w:val="-3"/>
          <w:sz w:val="22"/>
        </w:rPr>
        <w:t>ATTEST:</w:t>
      </w:r>
      <w:r w:rsidRPr="00122E6B">
        <w:rPr>
          <w:rFonts w:eastAsia="Times New Roman"/>
          <w:b/>
          <w:bCs/>
          <w:spacing w:val="-3"/>
          <w:sz w:val="22"/>
        </w:rPr>
        <w:tab/>
      </w:r>
      <w:r w:rsidRPr="00122E6B">
        <w:rPr>
          <w:rFonts w:eastAsia="Times New Roman"/>
          <w:b/>
          <w:bCs/>
          <w:spacing w:val="-3"/>
          <w:sz w:val="22"/>
        </w:rPr>
        <w:tab/>
      </w:r>
      <w:r w:rsidRPr="00122E6B">
        <w:rPr>
          <w:rFonts w:eastAsia="Times New Roman"/>
          <w:b/>
          <w:bCs/>
          <w:spacing w:val="-3"/>
          <w:sz w:val="22"/>
        </w:rPr>
        <w:tab/>
      </w:r>
      <w:r w:rsidRPr="00122E6B">
        <w:rPr>
          <w:rFonts w:eastAsia="Times New Roman"/>
          <w:b/>
          <w:bCs/>
          <w:spacing w:val="-3"/>
          <w:sz w:val="22"/>
        </w:rPr>
        <w:tab/>
      </w:r>
      <w:r w:rsidRPr="00122E6B">
        <w:rPr>
          <w:rFonts w:eastAsia="Times New Roman"/>
          <w:b/>
          <w:bCs/>
          <w:spacing w:val="-3"/>
          <w:sz w:val="22"/>
        </w:rPr>
        <w:tab/>
      </w:r>
      <w:r w:rsidRPr="00122E6B">
        <w:rPr>
          <w:rFonts w:eastAsia="Times New Roman"/>
          <w:b/>
          <w:bCs/>
          <w:spacing w:val="-3"/>
          <w:sz w:val="22"/>
        </w:rPr>
        <w:tab/>
        <w:t>TOWNSHIP OF VOORHEES</w:t>
      </w:r>
    </w:p>
    <w:p w14:paraId="596915D1" w14:textId="77777777" w:rsidR="00FD074B" w:rsidRPr="00122E6B" w:rsidRDefault="00FD074B" w:rsidP="00FD074B">
      <w:pPr>
        <w:widowControl w:val="0"/>
        <w:tabs>
          <w:tab w:val="left" w:pos="-720"/>
        </w:tabs>
        <w:suppressAutoHyphens/>
        <w:autoSpaceDE w:val="0"/>
        <w:autoSpaceDN w:val="0"/>
        <w:adjustRightInd w:val="0"/>
        <w:jc w:val="both"/>
        <w:rPr>
          <w:rFonts w:eastAsia="Times New Roman"/>
          <w:b/>
          <w:bCs/>
          <w:spacing w:val="-3"/>
          <w:sz w:val="22"/>
        </w:rPr>
      </w:pPr>
    </w:p>
    <w:p w14:paraId="2F76DDC6" w14:textId="77777777" w:rsidR="00FD074B" w:rsidRPr="00122E6B" w:rsidRDefault="00FD074B" w:rsidP="00FD074B">
      <w:pPr>
        <w:widowControl w:val="0"/>
        <w:tabs>
          <w:tab w:val="left" w:pos="-720"/>
        </w:tabs>
        <w:suppressAutoHyphens/>
        <w:autoSpaceDE w:val="0"/>
        <w:autoSpaceDN w:val="0"/>
        <w:adjustRightInd w:val="0"/>
        <w:jc w:val="both"/>
        <w:rPr>
          <w:rFonts w:eastAsia="Times New Roman"/>
          <w:b/>
          <w:bCs/>
          <w:spacing w:val="-3"/>
          <w:sz w:val="22"/>
        </w:rPr>
      </w:pPr>
    </w:p>
    <w:p w14:paraId="7E26CF84" w14:textId="77777777" w:rsidR="00FD074B" w:rsidRPr="00122E6B" w:rsidRDefault="00FD074B" w:rsidP="00FD074B">
      <w:pPr>
        <w:widowControl w:val="0"/>
        <w:tabs>
          <w:tab w:val="left" w:pos="-720"/>
        </w:tabs>
        <w:suppressAutoHyphens/>
        <w:autoSpaceDE w:val="0"/>
        <w:autoSpaceDN w:val="0"/>
        <w:adjustRightInd w:val="0"/>
        <w:jc w:val="both"/>
        <w:rPr>
          <w:rFonts w:eastAsia="Times New Roman"/>
          <w:b/>
          <w:bCs/>
          <w:spacing w:val="-3"/>
          <w:sz w:val="22"/>
        </w:rPr>
      </w:pPr>
    </w:p>
    <w:p w14:paraId="31F3EBF2" w14:textId="77777777" w:rsidR="00FD074B" w:rsidRPr="00122E6B" w:rsidRDefault="00FD074B" w:rsidP="00FD074B">
      <w:pPr>
        <w:widowControl w:val="0"/>
        <w:tabs>
          <w:tab w:val="left" w:pos="-720"/>
        </w:tabs>
        <w:suppressAutoHyphens/>
        <w:autoSpaceDE w:val="0"/>
        <w:autoSpaceDN w:val="0"/>
        <w:adjustRightInd w:val="0"/>
        <w:jc w:val="both"/>
        <w:rPr>
          <w:rFonts w:eastAsia="Times New Roman"/>
          <w:spacing w:val="-3"/>
          <w:sz w:val="22"/>
          <w:u w:val="single"/>
        </w:rPr>
      </w:pPr>
      <w:r w:rsidRPr="00122E6B">
        <w:rPr>
          <w:rFonts w:eastAsia="Times New Roman"/>
          <w:b/>
          <w:bCs/>
          <w:spacing w:val="-3"/>
          <w:sz w:val="22"/>
          <w:u w:val="single"/>
        </w:rPr>
        <w:t>____________________________________</w:t>
      </w:r>
      <w:r w:rsidRPr="00122E6B">
        <w:rPr>
          <w:rFonts w:eastAsia="Times New Roman"/>
          <w:spacing w:val="-3"/>
          <w:sz w:val="22"/>
        </w:rPr>
        <w:tab/>
      </w:r>
      <w:r w:rsidRPr="00122E6B">
        <w:rPr>
          <w:rFonts w:eastAsia="Times New Roman"/>
          <w:spacing w:val="-3"/>
          <w:sz w:val="22"/>
        </w:rPr>
        <w:tab/>
        <w:t>_______________________________</w:t>
      </w:r>
      <w:r w:rsidRPr="00122E6B">
        <w:rPr>
          <w:rFonts w:eastAsia="Times New Roman"/>
          <w:spacing w:val="-3"/>
          <w:sz w:val="22"/>
          <w:u w:val="single"/>
        </w:rPr>
        <w:t xml:space="preserve">                </w:t>
      </w:r>
    </w:p>
    <w:p w14:paraId="75AF7974" w14:textId="77777777" w:rsidR="00FD074B" w:rsidRPr="00122E6B" w:rsidRDefault="00FD074B" w:rsidP="00FD074B">
      <w:pPr>
        <w:widowControl w:val="0"/>
        <w:tabs>
          <w:tab w:val="left" w:pos="-720"/>
        </w:tabs>
        <w:suppressAutoHyphens/>
        <w:autoSpaceDE w:val="0"/>
        <w:autoSpaceDN w:val="0"/>
        <w:adjustRightInd w:val="0"/>
        <w:jc w:val="both"/>
        <w:rPr>
          <w:rFonts w:eastAsia="Times New Roman"/>
          <w:spacing w:val="-3"/>
          <w:sz w:val="22"/>
        </w:rPr>
      </w:pPr>
      <w:r>
        <w:rPr>
          <w:rFonts w:eastAsia="Times New Roman"/>
          <w:b/>
          <w:bCs/>
          <w:spacing w:val="-3"/>
          <w:sz w:val="22"/>
        </w:rPr>
        <w:t>Dee Ober</w:t>
      </w:r>
      <w:r w:rsidRPr="00122E6B">
        <w:rPr>
          <w:rFonts w:eastAsia="Times New Roman"/>
          <w:b/>
          <w:bCs/>
          <w:spacing w:val="-3"/>
          <w:sz w:val="22"/>
        </w:rPr>
        <w:t>, RMC, Township Clerk</w:t>
      </w:r>
      <w:r w:rsidRPr="00122E6B">
        <w:rPr>
          <w:rFonts w:eastAsia="Times New Roman"/>
          <w:b/>
          <w:bCs/>
          <w:spacing w:val="-3"/>
          <w:sz w:val="22"/>
        </w:rPr>
        <w:tab/>
      </w:r>
      <w:r w:rsidRPr="00122E6B">
        <w:rPr>
          <w:rFonts w:eastAsia="Times New Roman"/>
          <w:b/>
          <w:bCs/>
          <w:spacing w:val="-3"/>
          <w:sz w:val="22"/>
        </w:rPr>
        <w:tab/>
        <w:t xml:space="preserve">     </w:t>
      </w:r>
      <w:r>
        <w:rPr>
          <w:rFonts w:eastAsia="Times New Roman"/>
          <w:b/>
          <w:bCs/>
          <w:spacing w:val="-3"/>
          <w:sz w:val="22"/>
        </w:rPr>
        <w:tab/>
      </w:r>
      <w:r w:rsidRPr="00122E6B">
        <w:rPr>
          <w:rFonts w:eastAsia="Times New Roman"/>
          <w:b/>
          <w:bCs/>
          <w:spacing w:val="-3"/>
          <w:sz w:val="22"/>
        </w:rPr>
        <w:t xml:space="preserve"> Michael R. </w:t>
      </w:r>
      <w:proofErr w:type="spellStart"/>
      <w:r w:rsidRPr="00122E6B">
        <w:rPr>
          <w:rFonts w:eastAsia="Times New Roman"/>
          <w:b/>
          <w:bCs/>
          <w:spacing w:val="-3"/>
          <w:sz w:val="22"/>
        </w:rPr>
        <w:t>Mignogna</w:t>
      </w:r>
      <w:proofErr w:type="spellEnd"/>
      <w:r w:rsidRPr="00122E6B">
        <w:rPr>
          <w:rFonts w:eastAsia="Times New Roman"/>
          <w:b/>
          <w:bCs/>
          <w:spacing w:val="-3"/>
          <w:sz w:val="22"/>
        </w:rPr>
        <w:t>, Mayor</w:t>
      </w:r>
      <w:r w:rsidRPr="00122E6B">
        <w:rPr>
          <w:rFonts w:eastAsia="Times New Roman"/>
          <w:b/>
          <w:bCs/>
          <w:spacing w:val="-3"/>
          <w:sz w:val="22"/>
        </w:rPr>
        <w:tab/>
      </w:r>
      <w:r w:rsidRPr="00122E6B">
        <w:rPr>
          <w:rFonts w:eastAsia="Times New Roman"/>
          <w:b/>
          <w:bCs/>
          <w:spacing w:val="-3"/>
          <w:sz w:val="22"/>
        </w:rPr>
        <w:tab/>
      </w:r>
      <w:r w:rsidRPr="00122E6B">
        <w:rPr>
          <w:rFonts w:eastAsia="Times New Roman"/>
          <w:b/>
          <w:bCs/>
          <w:spacing w:val="-3"/>
          <w:sz w:val="22"/>
        </w:rPr>
        <w:tab/>
      </w:r>
      <w:r w:rsidRPr="00122E6B">
        <w:rPr>
          <w:rFonts w:eastAsia="Times New Roman"/>
          <w:b/>
          <w:bCs/>
          <w:spacing w:val="-3"/>
          <w:sz w:val="22"/>
        </w:rPr>
        <w:tab/>
      </w:r>
      <w:r w:rsidRPr="00122E6B">
        <w:rPr>
          <w:rFonts w:eastAsia="Times New Roman"/>
          <w:b/>
          <w:bCs/>
          <w:spacing w:val="-3"/>
          <w:sz w:val="22"/>
        </w:rPr>
        <w:tab/>
      </w:r>
      <w:r w:rsidRPr="00122E6B">
        <w:rPr>
          <w:rFonts w:eastAsia="Times New Roman"/>
          <w:b/>
          <w:bCs/>
          <w:spacing w:val="-3"/>
          <w:sz w:val="22"/>
        </w:rPr>
        <w:tab/>
      </w:r>
      <w:r w:rsidRPr="00122E6B">
        <w:rPr>
          <w:rFonts w:eastAsia="Times New Roman"/>
          <w:b/>
          <w:bCs/>
          <w:spacing w:val="-3"/>
          <w:sz w:val="22"/>
        </w:rPr>
        <w:tab/>
      </w:r>
    </w:p>
    <w:p w14:paraId="67D34F79" w14:textId="77777777" w:rsidR="00FD074B" w:rsidRPr="00122E6B" w:rsidRDefault="00FD074B" w:rsidP="00FD074B">
      <w:pPr>
        <w:widowControl w:val="0"/>
        <w:tabs>
          <w:tab w:val="left" w:pos="-720"/>
        </w:tabs>
        <w:suppressAutoHyphens/>
        <w:autoSpaceDE w:val="0"/>
        <w:autoSpaceDN w:val="0"/>
        <w:adjustRightInd w:val="0"/>
        <w:jc w:val="both"/>
        <w:rPr>
          <w:rFonts w:eastAsia="Times New Roman"/>
          <w:b/>
          <w:bCs/>
          <w:spacing w:val="-3"/>
          <w:sz w:val="22"/>
          <w:u w:val="single"/>
        </w:rPr>
      </w:pPr>
    </w:p>
    <w:p w14:paraId="309CCA5F" w14:textId="77777777" w:rsidR="00FD074B" w:rsidRPr="00122E6B" w:rsidRDefault="00FD074B" w:rsidP="00FD074B">
      <w:pPr>
        <w:widowControl w:val="0"/>
        <w:tabs>
          <w:tab w:val="left" w:pos="-720"/>
        </w:tabs>
        <w:suppressAutoHyphens/>
        <w:autoSpaceDE w:val="0"/>
        <w:autoSpaceDN w:val="0"/>
        <w:adjustRightInd w:val="0"/>
        <w:jc w:val="both"/>
        <w:rPr>
          <w:rFonts w:eastAsia="Times New Roman"/>
          <w:b/>
          <w:bCs/>
          <w:spacing w:val="-3"/>
          <w:sz w:val="22"/>
        </w:rPr>
      </w:pPr>
      <w:r w:rsidRPr="00122E6B">
        <w:rPr>
          <w:rFonts w:eastAsia="Times New Roman"/>
          <w:b/>
          <w:bCs/>
          <w:spacing w:val="-3"/>
          <w:sz w:val="22"/>
        </w:rPr>
        <w:t xml:space="preserve">INTRODUCED:  </w:t>
      </w:r>
      <w:r>
        <w:rPr>
          <w:rFonts w:eastAsia="Times New Roman"/>
          <w:b/>
          <w:bCs/>
          <w:spacing w:val="-3"/>
          <w:sz w:val="22"/>
        </w:rPr>
        <w:t>JUNE 25, 2018</w:t>
      </w:r>
    </w:p>
    <w:p w14:paraId="0A0C6A31" w14:textId="77777777" w:rsidR="00FD074B" w:rsidRPr="00122E6B" w:rsidRDefault="00FD074B" w:rsidP="00FD074B">
      <w:pPr>
        <w:widowControl w:val="0"/>
        <w:tabs>
          <w:tab w:val="left" w:pos="-720"/>
        </w:tabs>
        <w:suppressAutoHyphens/>
        <w:autoSpaceDE w:val="0"/>
        <w:autoSpaceDN w:val="0"/>
        <w:adjustRightInd w:val="0"/>
        <w:jc w:val="both"/>
        <w:rPr>
          <w:rFonts w:eastAsia="Times New Roman"/>
          <w:sz w:val="24"/>
          <w:szCs w:val="24"/>
        </w:rPr>
      </w:pPr>
      <w:r w:rsidRPr="00122E6B">
        <w:rPr>
          <w:rFonts w:eastAsia="Times New Roman"/>
          <w:b/>
          <w:bCs/>
          <w:spacing w:val="-3"/>
          <w:sz w:val="24"/>
          <w:szCs w:val="24"/>
        </w:rPr>
        <w:t>ADOPTED:</w:t>
      </w:r>
    </w:p>
    <w:p w14:paraId="19529ED0" w14:textId="77777777" w:rsidR="00FD074B" w:rsidRPr="005D6833" w:rsidRDefault="00FD074B" w:rsidP="00FD074B">
      <w:pPr>
        <w:tabs>
          <w:tab w:val="left" w:pos="-720"/>
        </w:tabs>
        <w:suppressAutoHyphens/>
        <w:jc w:val="both"/>
        <w:rPr>
          <w:rFonts w:eastAsia="Times New Roman"/>
          <w:spacing w:val="-2"/>
          <w:sz w:val="22"/>
        </w:rPr>
        <w:sectPr w:rsidR="00FD074B" w:rsidRPr="005D6833" w:rsidSect="00FD074B">
          <w:footerReference w:type="default" r:id="rId9"/>
          <w:headerReference w:type="first" r:id="rId10"/>
          <w:pgSz w:w="12240" w:h="20160" w:code="5"/>
          <w:pgMar w:top="1440" w:right="1440" w:bottom="1440" w:left="1440" w:header="720" w:footer="720" w:gutter="0"/>
          <w:paperSrc w:first="4" w:other="4"/>
          <w:cols w:space="720"/>
          <w:noEndnote/>
        </w:sectPr>
      </w:pPr>
    </w:p>
    <w:p w14:paraId="11A35035" w14:textId="77777777" w:rsidR="00FD074B" w:rsidRPr="005D6833" w:rsidRDefault="00FD074B" w:rsidP="00FD074B">
      <w:pPr>
        <w:widowControl w:val="0"/>
        <w:tabs>
          <w:tab w:val="center" w:pos="4680"/>
        </w:tabs>
        <w:suppressAutoHyphens/>
        <w:jc w:val="both"/>
        <w:outlineLvl w:val="0"/>
        <w:rPr>
          <w:rFonts w:eastAsia="Times New Roman"/>
          <w:b/>
          <w:spacing w:val="-2"/>
          <w:sz w:val="22"/>
        </w:rPr>
      </w:pPr>
      <w:r w:rsidRPr="005D6833">
        <w:rPr>
          <w:rFonts w:eastAsia="Times New Roman"/>
          <w:b/>
          <w:spacing w:val="-2"/>
          <w:sz w:val="22"/>
        </w:rPr>
        <w:t>ORDINANCE NO.</w:t>
      </w:r>
    </w:p>
    <w:p w14:paraId="4148AF09" w14:textId="77777777" w:rsidR="00FD074B" w:rsidRPr="005D6833" w:rsidRDefault="00FD074B" w:rsidP="00FD074B">
      <w:pPr>
        <w:widowControl w:val="0"/>
        <w:tabs>
          <w:tab w:val="left" w:pos="-720"/>
        </w:tabs>
        <w:suppressAutoHyphens/>
        <w:rPr>
          <w:rFonts w:eastAsia="Times New Roman"/>
          <w:b/>
          <w:spacing w:val="-2"/>
          <w:sz w:val="22"/>
          <w:u w:val="single"/>
        </w:rPr>
      </w:pPr>
    </w:p>
    <w:p w14:paraId="1C6FC570" w14:textId="77777777" w:rsidR="00FD074B" w:rsidRPr="005D6833" w:rsidRDefault="00FD074B" w:rsidP="00FD074B">
      <w:pPr>
        <w:widowControl w:val="0"/>
        <w:tabs>
          <w:tab w:val="left" w:pos="-720"/>
          <w:tab w:val="left" w:pos="0"/>
          <w:tab w:val="left" w:pos="720"/>
        </w:tabs>
        <w:suppressAutoHyphens/>
        <w:rPr>
          <w:rFonts w:eastAsia="Times New Roman"/>
          <w:spacing w:val="-2"/>
          <w:sz w:val="22"/>
        </w:rPr>
      </w:pPr>
      <w:r w:rsidRPr="005D6833">
        <w:rPr>
          <w:rFonts w:eastAsia="Times New Roman"/>
          <w:b/>
          <w:spacing w:val="-2"/>
          <w:sz w:val="22"/>
        </w:rPr>
        <w:t>BOND ORDINANCE AUTHORIZING THE COMPLETION OF IMPROVEMENTS TO VARIOUS TOWNSHIP BUILDINGS AND GROUNDS; APPROPRIATING THE SUM OF $978,000 THEREFOR; AUTHORIZING THE ISSUANCE OF GENERAL OBLIGATION BONDS OR BOND ANTICIPATION NOTES OF THE TOWNSHIP OF VOORHEES, COUNTY OF CAMDEN, NEW JERSEY, IN THE AGGREGATE PRINCIPAL AMOUNT OF UP TO $929,100 MAKING CERTAIN DETERMINATIONS AND COVENANTS; AND AUTHORIZING CERTAIN RELATED ACTIONS IN CONNECTION WITH THE FOREGOING</w:t>
      </w:r>
    </w:p>
    <w:p w14:paraId="06F61303" w14:textId="77777777" w:rsidR="00FD074B" w:rsidRPr="005D6833" w:rsidRDefault="00FD074B" w:rsidP="00FD074B">
      <w:pPr>
        <w:widowControl w:val="0"/>
        <w:tabs>
          <w:tab w:val="left" w:pos="-720"/>
        </w:tabs>
        <w:suppressAutoHyphens/>
        <w:rPr>
          <w:rFonts w:eastAsia="Times New Roman"/>
          <w:b/>
          <w:spacing w:val="-2"/>
          <w:sz w:val="22"/>
          <w:u w:val="single"/>
        </w:rPr>
      </w:pPr>
    </w:p>
    <w:p w14:paraId="29440BD8" w14:textId="77777777" w:rsidR="00FD074B" w:rsidRPr="005D6833" w:rsidRDefault="00FD074B" w:rsidP="00FD074B">
      <w:pPr>
        <w:widowControl w:val="0"/>
        <w:tabs>
          <w:tab w:val="left" w:pos="-720"/>
        </w:tabs>
        <w:suppressAutoHyphens/>
        <w:jc w:val="both"/>
        <w:rPr>
          <w:rFonts w:eastAsia="Times New Roman"/>
          <w:b/>
          <w:spacing w:val="-2"/>
          <w:sz w:val="22"/>
          <w:u w:val="single"/>
        </w:rPr>
      </w:pPr>
    </w:p>
    <w:p w14:paraId="32872853" w14:textId="77777777" w:rsidR="00FD074B" w:rsidRPr="005D6833" w:rsidRDefault="00FD074B" w:rsidP="00FD074B">
      <w:pPr>
        <w:widowControl w:val="0"/>
        <w:tabs>
          <w:tab w:val="left" w:pos="-720"/>
        </w:tabs>
        <w:suppressAutoHyphens/>
        <w:jc w:val="both"/>
        <w:rPr>
          <w:rFonts w:eastAsia="Times New Roman"/>
          <w:spacing w:val="-2"/>
          <w:sz w:val="22"/>
        </w:rPr>
      </w:pPr>
      <w:r w:rsidRPr="005D6833">
        <w:rPr>
          <w:rFonts w:eastAsia="Times New Roman"/>
          <w:b/>
          <w:spacing w:val="-2"/>
          <w:sz w:val="22"/>
        </w:rPr>
        <w:tab/>
        <w:t>BE IT ORDAINED</w:t>
      </w:r>
      <w:r w:rsidRPr="005D6833">
        <w:rPr>
          <w:rFonts w:eastAsia="Times New Roman"/>
          <w:spacing w:val="-2"/>
          <w:sz w:val="22"/>
        </w:rPr>
        <w:t xml:space="preserve"> by the Township Committee of the Township of Voorhees, County of Camden, New Jersey (not less than two-thirds of all the members thereof affirmatively concurring), pursuant to the provisions of the Local Bond Law, Chapter 169 of the Laws of 1960 of the State of New Jersey, as amended and supplemented ("Local Bond Law"), as follows:</w:t>
      </w:r>
    </w:p>
    <w:p w14:paraId="0622BD3D" w14:textId="77777777" w:rsidR="00FD074B" w:rsidRPr="005D6833" w:rsidRDefault="00FD074B" w:rsidP="00FD074B">
      <w:pPr>
        <w:widowControl w:val="0"/>
        <w:tabs>
          <w:tab w:val="left" w:pos="-720"/>
        </w:tabs>
        <w:suppressAutoHyphens/>
        <w:jc w:val="both"/>
        <w:rPr>
          <w:rFonts w:eastAsia="Times New Roman"/>
          <w:spacing w:val="-2"/>
          <w:sz w:val="22"/>
        </w:rPr>
      </w:pPr>
    </w:p>
    <w:p w14:paraId="7DC292C4" w14:textId="77777777" w:rsidR="00FD074B" w:rsidRPr="005D6833" w:rsidRDefault="00FD074B" w:rsidP="00FD074B">
      <w:pPr>
        <w:widowControl w:val="0"/>
        <w:tabs>
          <w:tab w:val="left" w:pos="-720"/>
        </w:tabs>
        <w:suppressAutoHyphens/>
        <w:jc w:val="both"/>
        <w:rPr>
          <w:rFonts w:eastAsia="Times New Roman"/>
          <w:spacing w:val="-2"/>
          <w:sz w:val="22"/>
        </w:rPr>
      </w:pPr>
      <w:r w:rsidRPr="005D6833">
        <w:rPr>
          <w:rFonts w:eastAsia="Times New Roman"/>
          <w:b/>
          <w:spacing w:val="-2"/>
          <w:sz w:val="22"/>
        </w:rPr>
        <w:tab/>
      </w:r>
      <w:r w:rsidRPr="005D6833">
        <w:rPr>
          <w:rFonts w:eastAsia="Times New Roman"/>
          <w:b/>
          <w:spacing w:val="-2"/>
          <w:sz w:val="22"/>
          <w:u w:val="single"/>
        </w:rPr>
        <w:t>Section 1.</w:t>
      </w:r>
      <w:r w:rsidRPr="005D6833">
        <w:rPr>
          <w:rFonts w:eastAsia="Times New Roman"/>
          <w:spacing w:val="-2"/>
          <w:sz w:val="22"/>
        </w:rPr>
        <w:tab/>
        <w:t>The purposes described in Section 7 hereof are hereby authorized as general improvements to be made or acquired by the Township of Voorhees, County of Camden, New Jersey ("Township").</w:t>
      </w:r>
    </w:p>
    <w:p w14:paraId="2C855F97" w14:textId="77777777" w:rsidR="00FD074B" w:rsidRPr="005D6833" w:rsidRDefault="00FD074B" w:rsidP="00FD074B">
      <w:pPr>
        <w:widowControl w:val="0"/>
        <w:tabs>
          <w:tab w:val="left" w:pos="-720"/>
        </w:tabs>
        <w:suppressAutoHyphens/>
        <w:jc w:val="both"/>
        <w:rPr>
          <w:rFonts w:eastAsia="Times New Roman"/>
          <w:spacing w:val="-2"/>
          <w:sz w:val="22"/>
        </w:rPr>
      </w:pPr>
    </w:p>
    <w:p w14:paraId="13B0FD66" w14:textId="77777777" w:rsidR="00FD074B" w:rsidRPr="005D6833" w:rsidRDefault="00FD074B" w:rsidP="00FD074B">
      <w:pPr>
        <w:widowControl w:val="0"/>
        <w:tabs>
          <w:tab w:val="left" w:pos="-720"/>
        </w:tabs>
        <w:suppressAutoHyphens/>
        <w:jc w:val="both"/>
        <w:rPr>
          <w:rFonts w:eastAsia="Times New Roman"/>
          <w:spacing w:val="-2"/>
          <w:sz w:val="22"/>
        </w:rPr>
      </w:pPr>
      <w:r w:rsidRPr="005D6833">
        <w:rPr>
          <w:rFonts w:eastAsia="Times New Roman"/>
          <w:b/>
          <w:spacing w:val="-2"/>
          <w:sz w:val="22"/>
        </w:rPr>
        <w:tab/>
      </w:r>
      <w:r w:rsidRPr="005D6833">
        <w:rPr>
          <w:rFonts w:eastAsia="Times New Roman"/>
          <w:b/>
          <w:spacing w:val="-2"/>
          <w:sz w:val="22"/>
          <w:u w:val="single"/>
        </w:rPr>
        <w:t>Section 2.</w:t>
      </w:r>
      <w:r w:rsidRPr="005D6833">
        <w:rPr>
          <w:rFonts w:eastAsia="Times New Roman"/>
          <w:spacing w:val="-2"/>
          <w:sz w:val="22"/>
        </w:rPr>
        <w:tab/>
        <w:t>It is hereby found, determined and declared as follows:</w:t>
      </w:r>
    </w:p>
    <w:p w14:paraId="07F5E7DB" w14:textId="77777777" w:rsidR="00FD074B" w:rsidRPr="005D6833" w:rsidRDefault="00FD074B" w:rsidP="00FD074B">
      <w:pPr>
        <w:widowControl w:val="0"/>
        <w:tabs>
          <w:tab w:val="left" w:pos="-720"/>
        </w:tabs>
        <w:suppressAutoHyphens/>
        <w:jc w:val="both"/>
        <w:rPr>
          <w:rFonts w:eastAsia="Times New Roman"/>
          <w:spacing w:val="-2"/>
          <w:sz w:val="22"/>
        </w:rPr>
      </w:pPr>
    </w:p>
    <w:p w14:paraId="7FCC8011" w14:textId="77777777" w:rsidR="00FD074B" w:rsidRPr="005D6833" w:rsidRDefault="00FD074B" w:rsidP="00FD074B">
      <w:pPr>
        <w:widowControl w:val="0"/>
        <w:tabs>
          <w:tab w:val="left" w:pos="-720"/>
          <w:tab w:val="left" w:pos="0"/>
        </w:tabs>
        <w:suppressAutoHyphens/>
        <w:ind w:left="720" w:hanging="720"/>
        <w:jc w:val="both"/>
        <w:rPr>
          <w:rFonts w:eastAsia="Times New Roman"/>
          <w:spacing w:val="-2"/>
          <w:sz w:val="22"/>
        </w:rPr>
      </w:pPr>
      <w:r w:rsidRPr="005D6833">
        <w:rPr>
          <w:rFonts w:eastAsia="Times New Roman"/>
          <w:spacing w:val="-2"/>
          <w:sz w:val="22"/>
        </w:rPr>
        <w:t>(a)</w:t>
      </w:r>
      <w:r w:rsidRPr="005D6833">
        <w:rPr>
          <w:rFonts w:eastAsia="Times New Roman"/>
          <w:spacing w:val="-2"/>
          <w:sz w:val="22"/>
        </w:rPr>
        <w:tab/>
        <w:t>the estimated amount to be raised by the Township from all sources for the purposes stated in Section 7 hereof is $978,000;</w:t>
      </w:r>
    </w:p>
    <w:p w14:paraId="6359FF44" w14:textId="77777777" w:rsidR="00FD074B" w:rsidRPr="005D6833" w:rsidRDefault="00FD074B" w:rsidP="00FD074B">
      <w:pPr>
        <w:widowControl w:val="0"/>
        <w:tabs>
          <w:tab w:val="left" w:pos="-720"/>
          <w:tab w:val="left" w:pos="0"/>
        </w:tabs>
        <w:suppressAutoHyphens/>
        <w:ind w:left="720" w:hanging="720"/>
        <w:jc w:val="both"/>
        <w:rPr>
          <w:rFonts w:eastAsia="Times New Roman"/>
          <w:spacing w:val="-2"/>
          <w:sz w:val="22"/>
        </w:rPr>
      </w:pPr>
      <w:r w:rsidRPr="005D6833">
        <w:rPr>
          <w:rFonts w:eastAsia="Times New Roman"/>
          <w:spacing w:val="-2"/>
          <w:sz w:val="22"/>
        </w:rPr>
        <w:t xml:space="preserve"> </w:t>
      </w:r>
    </w:p>
    <w:p w14:paraId="0EA2AD8C" w14:textId="77777777" w:rsidR="00FD074B" w:rsidRPr="005D6833" w:rsidRDefault="00FD074B" w:rsidP="00FD074B">
      <w:pPr>
        <w:widowControl w:val="0"/>
        <w:tabs>
          <w:tab w:val="left" w:pos="-720"/>
          <w:tab w:val="left" w:pos="0"/>
        </w:tabs>
        <w:suppressAutoHyphens/>
        <w:ind w:left="720" w:hanging="720"/>
        <w:jc w:val="both"/>
        <w:rPr>
          <w:rFonts w:eastAsia="Times New Roman"/>
          <w:spacing w:val="-2"/>
          <w:sz w:val="22"/>
        </w:rPr>
      </w:pPr>
      <w:r w:rsidRPr="005D6833">
        <w:rPr>
          <w:rFonts w:eastAsia="Times New Roman"/>
          <w:spacing w:val="-2"/>
          <w:sz w:val="22"/>
        </w:rPr>
        <w:t>(b)</w:t>
      </w:r>
      <w:r w:rsidRPr="005D6833">
        <w:rPr>
          <w:rFonts w:eastAsia="Times New Roman"/>
          <w:spacing w:val="-2"/>
          <w:sz w:val="22"/>
        </w:rPr>
        <w:tab/>
        <w:t>the estimated amount of bonds or bond anticipation notes to be issued for the purposes stated in Section 7 hereof is $929,100; and</w:t>
      </w:r>
    </w:p>
    <w:p w14:paraId="11E87F2C" w14:textId="77777777" w:rsidR="00FD074B" w:rsidRPr="005D6833" w:rsidRDefault="00FD074B" w:rsidP="00FD074B">
      <w:pPr>
        <w:widowControl w:val="0"/>
        <w:tabs>
          <w:tab w:val="left" w:pos="-720"/>
          <w:tab w:val="left" w:pos="0"/>
        </w:tabs>
        <w:suppressAutoHyphens/>
        <w:ind w:left="720" w:hanging="720"/>
        <w:jc w:val="both"/>
        <w:rPr>
          <w:rFonts w:eastAsia="Times New Roman"/>
          <w:spacing w:val="-2"/>
          <w:sz w:val="22"/>
        </w:rPr>
      </w:pPr>
    </w:p>
    <w:p w14:paraId="1F636E03" w14:textId="77777777" w:rsidR="00FD074B" w:rsidRPr="005D6833" w:rsidRDefault="00FD074B" w:rsidP="00FD074B">
      <w:pPr>
        <w:widowControl w:val="0"/>
        <w:tabs>
          <w:tab w:val="left" w:pos="-720"/>
          <w:tab w:val="left" w:pos="0"/>
        </w:tabs>
        <w:suppressAutoHyphens/>
        <w:ind w:left="720" w:hanging="720"/>
        <w:jc w:val="both"/>
        <w:rPr>
          <w:rFonts w:eastAsia="Times New Roman"/>
          <w:spacing w:val="-3"/>
          <w:sz w:val="22"/>
        </w:rPr>
      </w:pPr>
      <w:r w:rsidRPr="005D6833">
        <w:rPr>
          <w:rFonts w:eastAsia="Times New Roman"/>
          <w:spacing w:val="-3"/>
          <w:sz w:val="22"/>
        </w:rPr>
        <w:t>(c)</w:t>
      </w:r>
      <w:r w:rsidRPr="005D6833">
        <w:rPr>
          <w:rFonts w:eastAsia="Times New Roman"/>
          <w:spacing w:val="-3"/>
          <w:sz w:val="22"/>
        </w:rPr>
        <w:tab/>
        <w:t xml:space="preserve">a down payment in the amount of $48,900 for the purposes stated in Section 7 hereof is currently available in accordance with the requirements of Section 11 of the Local Bond Law, </w:t>
      </w:r>
      <w:r w:rsidRPr="005D6833">
        <w:rPr>
          <w:rFonts w:eastAsia="Times New Roman"/>
          <w:i/>
          <w:spacing w:val="-3"/>
          <w:sz w:val="22"/>
        </w:rPr>
        <w:t>N.J.S.A</w:t>
      </w:r>
      <w:r w:rsidRPr="005D6833">
        <w:rPr>
          <w:rFonts w:eastAsia="Times New Roman"/>
          <w:spacing w:val="-3"/>
          <w:sz w:val="22"/>
        </w:rPr>
        <w:t>. 40A:2-11.</w:t>
      </w:r>
    </w:p>
    <w:p w14:paraId="44803751" w14:textId="77777777" w:rsidR="00FD074B" w:rsidRPr="005D6833" w:rsidRDefault="00FD074B" w:rsidP="00FD074B">
      <w:pPr>
        <w:widowControl w:val="0"/>
        <w:tabs>
          <w:tab w:val="left" w:pos="-720"/>
          <w:tab w:val="left" w:pos="0"/>
        </w:tabs>
        <w:suppressAutoHyphens/>
        <w:ind w:left="720" w:hanging="720"/>
        <w:jc w:val="both"/>
        <w:rPr>
          <w:rFonts w:eastAsia="Times New Roman"/>
          <w:spacing w:val="-3"/>
          <w:sz w:val="22"/>
        </w:rPr>
      </w:pPr>
    </w:p>
    <w:p w14:paraId="05D6EA2F" w14:textId="77777777" w:rsidR="00FD074B" w:rsidRPr="005D6833" w:rsidRDefault="00FD074B" w:rsidP="00FD074B">
      <w:pPr>
        <w:widowControl w:val="0"/>
        <w:tabs>
          <w:tab w:val="left" w:pos="-720"/>
        </w:tabs>
        <w:suppressAutoHyphens/>
        <w:jc w:val="both"/>
        <w:rPr>
          <w:rFonts w:eastAsia="Times New Roman"/>
          <w:spacing w:val="-3"/>
          <w:sz w:val="22"/>
        </w:rPr>
      </w:pPr>
      <w:r w:rsidRPr="005D6833">
        <w:rPr>
          <w:rFonts w:eastAsia="Times New Roman"/>
          <w:spacing w:val="-3"/>
          <w:sz w:val="22"/>
        </w:rPr>
        <w:tab/>
      </w:r>
      <w:r w:rsidRPr="005D6833">
        <w:rPr>
          <w:rFonts w:eastAsia="Times New Roman"/>
          <w:b/>
          <w:spacing w:val="-3"/>
          <w:sz w:val="22"/>
          <w:u w:val="single"/>
        </w:rPr>
        <w:t>Section 3.</w:t>
      </w:r>
      <w:r w:rsidRPr="005D6833">
        <w:rPr>
          <w:rFonts w:eastAsia="Times New Roman"/>
          <w:spacing w:val="-3"/>
          <w:sz w:val="22"/>
        </w:rPr>
        <w:tab/>
        <w:t>The sum of $</w:t>
      </w:r>
      <w:r w:rsidRPr="005D6833">
        <w:rPr>
          <w:rFonts w:eastAsia="Times New Roman"/>
          <w:spacing w:val="-2"/>
          <w:sz w:val="22"/>
        </w:rPr>
        <w:t>929,100</w:t>
      </w:r>
      <w:r w:rsidRPr="005D6833">
        <w:rPr>
          <w:rFonts w:eastAsia="Times New Roman"/>
          <w:spacing w:val="-3"/>
          <w:sz w:val="22"/>
        </w:rPr>
        <w:t>, to be raised by the issuance of bonds or bond anticipation notes, together with the sum of $48,900, which amount represents the required down payment, is hereby appropriated for the purposes stated in this bond ordinance ("Bond Ordinance").</w:t>
      </w:r>
    </w:p>
    <w:p w14:paraId="20E2B2B1" w14:textId="77777777" w:rsidR="00FD074B" w:rsidRPr="005D6833" w:rsidRDefault="00FD074B" w:rsidP="00FD074B">
      <w:pPr>
        <w:widowControl w:val="0"/>
        <w:tabs>
          <w:tab w:val="left" w:pos="-720"/>
        </w:tabs>
        <w:suppressAutoHyphens/>
        <w:jc w:val="both"/>
        <w:rPr>
          <w:rFonts w:eastAsia="Times New Roman"/>
          <w:spacing w:val="-2"/>
          <w:sz w:val="22"/>
        </w:rPr>
      </w:pPr>
    </w:p>
    <w:p w14:paraId="33EDEAD2" w14:textId="77777777" w:rsidR="00FD074B" w:rsidRPr="005D6833" w:rsidRDefault="00FD074B" w:rsidP="00FD074B">
      <w:pPr>
        <w:widowControl w:val="0"/>
        <w:tabs>
          <w:tab w:val="left" w:pos="-720"/>
        </w:tabs>
        <w:suppressAutoHyphens/>
        <w:jc w:val="both"/>
        <w:rPr>
          <w:rFonts w:eastAsia="Times New Roman"/>
          <w:spacing w:val="-2"/>
          <w:sz w:val="22"/>
        </w:rPr>
      </w:pPr>
      <w:r w:rsidRPr="005D6833">
        <w:rPr>
          <w:rFonts w:eastAsia="Times New Roman"/>
          <w:b/>
          <w:spacing w:val="-2"/>
          <w:sz w:val="22"/>
        </w:rPr>
        <w:tab/>
      </w:r>
      <w:r w:rsidRPr="005D6833">
        <w:rPr>
          <w:rFonts w:eastAsia="Times New Roman"/>
          <w:b/>
          <w:spacing w:val="-2"/>
          <w:sz w:val="22"/>
          <w:u w:val="single"/>
        </w:rPr>
        <w:t>Section 4.</w:t>
      </w:r>
      <w:r w:rsidRPr="005D6833">
        <w:rPr>
          <w:rFonts w:eastAsia="Times New Roman"/>
          <w:spacing w:val="-2"/>
          <w:sz w:val="22"/>
        </w:rPr>
        <w:tab/>
        <w:t>The issuance of negotiable bonds of the Township in an amount not to exceed $929,100 to finance the costs of the purposes described in Section 7 hereof is hereby authorized.  Said bonds shall be sold in accordance with the requirements of the Local Bond Law.</w:t>
      </w:r>
    </w:p>
    <w:p w14:paraId="49564ECF" w14:textId="77777777" w:rsidR="00FD074B" w:rsidRPr="005D6833" w:rsidRDefault="00FD074B" w:rsidP="00FD074B">
      <w:pPr>
        <w:widowControl w:val="0"/>
        <w:tabs>
          <w:tab w:val="left" w:pos="-720"/>
        </w:tabs>
        <w:suppressAutoHyphens/>
        <w:jc w:val="both"/>
        <w:rPr>
          <w:rFonts w:eastAsia="Times New Roman"/>
          <w:spacing w:val="-2"/>
          <w:sz w:val="22"/>
        </w:rPr>
      </w:pPr>
    </w:p>
    <w:p w14:paraId="0F1A30D8" w14:textId="77777777" w:rsidR="00FD074B" w:rsidRPr="005D6833" w:rsidRDefault="00FD074B" w:rsidP="00FD074B">
      <w:pPr>
        <w:widowControl w:val="0"/>
        <w:tabs>
          <w:tab w:val="left" w:pos="-720"/>
        </w:tabs>
        <w:suppressAutoHyphens/>
        <w:jc w:val="both"/>
        <w:rPr>
          <w:rFonts w:eastAsia="Times New Roman"/>
          <w:spacing w:val="-2"/>
          <w:sz w:val="22"/>
        </w:rPr>
      </w:pPr>
      <w:r w:rsidRPr="005D6833">
        <w:rPr>
          <w:rFonts w:eastAsia="Times New Roman"/>
          <w:spacing w:val="-2"/>
          <w:sz w:val="22"/>
        </w:rPr>
        <w:tab/>
      </w:r>
      <w:r w:rsidRPr="005D6833">
        <w:rPr>
          <w:rFonts w:eastAsia="Times New Roman"/>
          <w:b/>
          <w:spacing w:val="-2"/>
          <w:sz w:val="22"/>
          <w:u w:val="single"/>
        </w:rPr>
        <w:t>Section 5.</w:t>
      </w:r>
      <w:r w:rsidRPr="005D6833">
        <w:rPr>
          <w:rFonts w:eastAsia="Times New Roman"/>
          <w:spacing w:val="-2"/>
          <w:sz w:val="22"/>
        </w:rPr>
        <w:tab/>
      </w:r>
      <w:proofErr w:type="gramStart"/>
      <w:r w:rsidRPr="005D6833">
        <w:rPr>
          <w:rFonts w:eastAsia="Times New Roman"/>
          <w:spacing w:val="-2"/>
          <w:sz w:val="22"/>
        </w:rPr>
        <w:t>In order to</w:t>
      </w:r>
      <w:proofErr w:type="gramEnd"/>
      <w:r w:rsidRPr="005D6833">
        <w:rPr>
          <w:rFonts w:eastAsia="Times New Roman"/>
          <w:spacing w:val="-2"/>
          <w:sz w:val="22"/>
        </w:rPr>
        <w:t xml:space="preserve"> temporarily finance the purposes described in Section 7 hereof, the issuance of bond anticipation notes of the Township in an amount not to exceed $929,100 is hereby authorized.  Pursuant to the Local Bond Law, the Chief Financial Officer is hereby authorized to sell part or </w:t>
      </w:r>
      <w:proofErr w:type="gramStart"/>
      <w:r w:rsidRPr="005D6833">
        <w:rPr>
          <w:rFonts w:eastAsia="Times New Roman"/>
          <w:spacing w:val="-2"/>
          <w:sz w:val="22"/>
        </w:rPr>
        <w:t>all of</w:t>
      </w:r>
      <w:proofErr w:type="gramEnd"/>
      <w:r w:rsidRPr="005D6833">
        <w:rPr>
          <w:rFonts w:eastAsia="Times New Roman"/>
          <w:spacing w:val="-2"/>
          <w:sz w:val="22"/>
        </w:rPr>
        <w:t xml:space="preserve"> the bond anticipation notes from time to time at public or private sale and to deliver the same to the purchasers thereof upon receipt of payment of the purchase price plus accrued interest from their date to delivery thereof.  The Chief Financial Officer is hereby directed to report in writing to the governing body at the meeting next succeeding the date when any sale or delivery of the bond anticipation notes pursuant to this Bond Ordinance is made.  Such report must include the amount, the description, the interest rate and the maturity schedule of the bond anticipation notes sold, the price obtained and the name of the purchaser.</w:t>
      </w:r>
    </w:p>
    <w:p w14:paraId="7AD0998B" w14:textId="77777777" w:rsidR="00FD074B" w:rsidRPr="005D6833" w:rsidRDefault="00FD074B" w:rsidP="00FD074B">
      <w:pPr>
        <w:widowControl w:val="0"/>
        <w:tabs>
          <w:tab w:val="left" w:pos="-720"/>
        </w:tabs>
        <w:suppressAutoHyphens/>
        <w:jc w:val="both"/>
        <w:rPr>
          <w:rFonts w:eastAsia="Times New Roman"/>
          <w:spacing w:val="-2"/>
          <w:sz w:val="22"/>
        </w:rPr>
      </w:pPr>
    </w:p>
    <w:p w14:paraId="2F9F69D9" w14:textId="77777777" w:rsidR="00FD074B" w:rsidRPr="005D6833" w:rsidRDefault="00FD074B" w:rsidP="00FD074B">
      <w:pPr>
        <w:widowControl w:val="0"/>
        <w:tabs>
          <w:tab w:val="left" w:pos="-720"/>
        </w:tabs>
        <w:suppressAutoHyphens/>
        <w:jc w:val="both"/>
        <w:rPr>
          <w:rFonts w:eastAsia="Times New Roman"/>
          <w:spacing w:val="-2"/>
          <w:sz w:val="22"/>
        </w:rPr>
      </w:pPr>
      <w:r w:rsidRPr="005D6833">
        <w:rPr>
          <w:rFonts w:eastAsia="Times New Roman"/>
          <w:b/>
          <w:spacing w:val="-2"/>
          <w:sz w:val="22"/>
        </w:rPr>
        <w:tab/>
      </w:r>
      <w:r w:rsidRPr="005D6833">
        <w:rPr>
          <w:rFonts w:eastAsia="Times New Roman"/>
          <w:b/>
          <w:spacing w:val="-2"/>
          <w:sz w:val="22"/>
          <w:u w:val="single"/>
        </w:rPr>
        <w:t>Section 6.</w:t>
      </w:r>
      <w:r w:rsidRPr="005D6833">
        <w:rPr>
          <w:rFonts w:eastAsia="Times New Roman"/>
          <w:spacing w:val="-2"/>
          <w:sz w:val="22"/>
        </w:rPr>
        <w:tab/>
        <w:t xml:space="preserve">The amount of the proceeds of the obligations authorized by this Bond Ordinance which may be used for the payment of interest on such obligations, accounting, engineering, legal fees and other items as provided in Section 20 of the Local Bond Law, </w:t>
      </w:r>
      <w:r w:rsidRPr="005D6833">
        <w:rPr>
          <w:rFonts w:eastAsia="Times New Roman"/>
          <w:i/>
          <w:spacing w:val="-2"/>
          <w:sz w:val="22"/>
        </w:rPr>
        <w:t>N.J.S.A.</w:t>
      </w:r>
      <w:r w:rsidRPr="005D6833">
        <w:rPr>
          <w:rFonts w:eastAsia="Times New Roman"/>
          <w:spacing w:val="-2"/>
          <w:sz w:val="22"/>
        </w:rPr>
        <w:t xml:space="preserve"> 40A:2-20, shall not exceed the sum of $200,000.</w:t>
      </w:r>
    </w:p>
    <w:p w14:paraId="11AC8985" w14:textId="77777777" w:rsidR="00FD074B" w:rsidRPr="005D6833" w:rsidRDefault="00FD074B" w:rsidP="00FD074B">
      <w:pPr>
        <w:widowControl w:val="0"/>
        <w:tabs>
          <w:tab w:val="left" w:pos="-720"/>
        </w:tabs>
        <w:suppressAutoHyphens/>
        <w:jc w:val="both"/>
        <w:rPr>
          <w:rFonts w:eastAsia="Times New Roman"/>
          <w:spacing w:val="-2"/>
          <w:sz w:val="22"/>
        </w:rPr>
      </w:pPr>
    </w:p>
    <w:p w14:paraId="23246512" w14:textId="77777777" w:rsidR="00FD074B" w:rsidRPr="005D6833" w:rsidRDefault="00FD074B" w:rsidP="00FD074B">
      <w:pPr>
        <w:widowControl w:val="0"/>
        <w:tabs>
          <w:tab w:val="left" w:pos="-720"/>
        </w:tabs>
        <w:suppressAutoHyphens/>
        <w:jc w:val="both"/>
        <w:rPr>
          <w:rFonts w:eastAsia="Times New Roman"/>
          <w:spacing w:val="-2"/>
          <w:sz w:val="22"/>
        </w:rPr>
      </w:pPr>
      <w:r w:rsidRPr="005D6833">
        <w:rPr>
          <w:rFonts w:eastAsia="Times New Roman"/>
          <w:b/>
          <w:spacing w:val="-2"/>
          <w:sz w:val="22"/>
        </w:rPr>
        <w:tab/>
      </w:r>
      <w:r w:rsidRPr="005D6833">
        <w:rPr>
          <w:rFonts w:eastAsia="Times New Roman"/>
          <w:b/>
          <w:spacing w:val="-2"/>
          <w:sz w:val="22"/>
          <w:u w:val="single"/>
        </w:rPr>
        <w:t>Section 7.</w:t>
      </w:r>
      <w:r w:rsidRPr="005D6833">
        <w:rPr>
          <w:rFonts w:eastAsia="Times New Roman"/>
          <w:spacing w:val="-2"/>
          <w:sz w:val="22"/>
        </w:rPr>
        <w:tab/>
        <w:t>The improvements hereby authorized and the purposes for which said obligations are to be issued; the estimated costs of each said purpose; the amount of down payment for each said purpose; the maximum amount obligations to be issued for each said purpose and the period of usefulness of each said purpose within the limitations of the Local Bond Law are as follows:</w:t>
      </w:r>
    </w:p>
    <w:p w14:paraId="46462E64" w14:textId="77777777" w:rsidR="00FD074B" w:rsidRPr="005D6833" w:rsidRDefault="00FD074B" w:rsidP="00FD074B">
      <w:pPr>
        <w:widowControl w:val="0"/>
        <w:tabs>
          <w:tab w:val="left" w:pos="-720"/>
        </w:tabs>
        <w:suppressAutoHyphens/>
        <w:jc w:val="both"/>
        <w:rPr>
          <w:rFonts w:eastAsia="Times New Roman"/>
          <w:spacing w:val="-2"/>
          <w:sz w:val="22"/>
        </w:rPr>
      </w:pPr>
    </w:p>
    <w:p w14:paraId="0D6E9DC7" w14:textId="77777777" w:rsidR="00FD074B" w:rsidRPr="005D6833" w:rsidRDefault="00FD074B" w:rsidP="00FD074B">
      <w:pPr>
        <w:widowControl w:val="0"/>
        <w:tabs>
          <w:tab w:val="left" w:pos="-720"/>
        </w:tabs>
        <w:suppressAutoHyphens/>
        <w:jc w:val="both"/>
        <w:rPr>
          <w:rFonts w:eastAsia="Times New Roman"/>
          <w:spacing w:val="-2"/>
          <w:sz w:val="22"/>
        </w:rPr>
      </w:pPr>
    </w:p>
    <w:p w14:paraId="67A7A0E6" w14:textId="77777777" w:rsidR="00FD074B" w:rsidRPr="005D6833" w:rsidRDefault="00FD074B" w:rsidP="00FD074B">
      <w:pPr>
        <w:widowControl w:val="0"/>
        <w:tabs>
          <w:tab w:val="left" w:pos="-720"/>
        </w:tabs>
        <w:suppressAutoHyphens/>
        <w:jc w:val="both"/>
        <w:rPr>
          <w:rFonts w:eastAsia="Times New Roman"/>
          <w:spacing w:val="-2"/>
          <w:sz w:val="22"/>
        </w:rPr>
      </w:pPr>
    </w:p>
    <w:tbl>
      <w:tblPr>
        <w:tblW w:w="9480" w:type="dxa"/>
        <w:tblInd w:w="120" w:type="dxa"/>
        <w:tblLayout w:type="fixed"/>
        <w:tblCellMar>
          <w:left w:w="120" w:type="dxa"/>
          <w:right w:w="120" w:type="dxa"/>
        </w:tblCellMar>
        <w:tblLook w:val="0000" w:firstRow="0" w:lastRow="0" w:firstColumn="0" w:lastColumn="0" w:noHBand="0" w:noVBand="0"/>
      </w:tblPr>
      <w:tblGrid>
        <w:gridCol w:w="450"/>
        <w:gridCol w:w="3780"/>
        <w:gridCol w:w="1530"/>
        <w:gridCol w:w="1080"/>
        <w:gridCol w:w="1380"/>
        <w:gridCol w:w="1260"/>
      </w:tblGrid>
      <w:tr w:rsidR="00FD074B" w:rsidRPr="005D6833" w14:paraId="72AB2DE5" w14:textId="77777777" w:rsidTr="00FD074B">
        <w:trPr>
          <w:trHeight w:val="558"/>
        </w:trPr>
        <w:tc>
          <w:tcPr>
            <w:tcW w:w="450" w:type="dxa"/>
          </w:tcPr>
          <w:p w14:paraId="24D48DF2" w14:textId="77777777" w:rsidR="00FD074B" w:rsidRPr="005D6833" w:rsidRDefault="00FD074B" w:rsidP="00FD074B">
            <w:pPr>
              <w:widowControl w:val="0"/>
              <w:tabs>
                <w:tab w:val="left" w:pos="-720"/>
              </w:tabs>
              <w:suppressAutoHyphens/>
              <w:jc w:val="left"/>
              <w:rPr>
                <w:rFonts w:eastAsia="Times New Roman"/>
                <w:spacing w:val="-2"/>
                <w:sz w:val="20"/>
                <w:szCs w:val="20"/>
              </w:rPr>
            </w:pPr>
          </w:p>
        </w:tc>
        <w:tc>
          <w:tcPr>
            <w:tcW w:w="3780" w:type="dxa"/>
          </w:tcPr>
          <w:p w14:paraId="09563018" w14:textId="77777777" w:rsidR="00FD074B" w:rsidRPr="005D6833" w:rsidRDefault="00FD074B" w:rsidP="00FD074B">
            <w:pPr>
              <w:widowControl w:val="0"/>
              <w:tabs>
                <w:tab w:val="left" w:pos="-720"/>
              </w:tabs>
              <w:suppressAutoHyphens/>
              <w:rPr>
                <w:rFonts w:eastAsia="Times New Roman"/>
                <w:b/>
                <w:spacing w:val="-2"/>
                <w:sz w:val="20"/>
                <w:szCs w:val="20"/>
              </w:rPr>
            </w:pPr>
            <w:r w:rsidRPr="005D6833">
              <w:rPr>
                <w:rFonts w:eastAsia="Times New Roman"/>
                <w:b/>
                <w:spacing w:val="-2"/>
                <w:sz w:val="20"/>
                <w:szCs w:val="20"/>
                <w:u w:val="single"/>
              </w:rPr>
              <w:br/>
              <w:t>Purpose/Improvement</w:t>
            </w:r>
          </w:p>
        </w:tc>
        <w:tc>
          <w:tcPr>
            <w:tcW w:w="1530" w:type="dxa"/>
          </w:tcPr>
          <w:p w14:paraId="4A7FBE84" w14:textId="77777777" w:rsidR="00FD074B" w:rsidRPr="005D6833" w:rsidRDefault="00FD074B" w:rsidP="00FD074B">
            <w:pPr>
              <w:widowControl w:val="0"/>
              <w:tabs>
                <w:tab w:val="left" w:pos="-720"/>
              </w:tabs>
              <w:suppressAutoHyphens/>
              <w:rPr>
                <w:rFonts w:eastAsia="Times New Roman"/>
                <w:b/>
                <w:spacing w:val="-2"/>
                <w:sz w:val="20"/>
                <w:szCs w:val="20"/>
              </w:rPr>
            </w:pPr>
            <w:r w:rsidRPr="005D6833">
              <w:rPr>
                <w:rFonts w:eastAsia="Times New Roman"/>
                <w:b/>
                <w:spacing w:val="-2"/>
                <w:sz w:val="20"/>
                <w:szCs w:val="20"/>
              </w:rPr>
              <w:t>Estimated</w:t>
            </w:r>
          </w:p>
          <w:p w14:paraId="21BCB7D4" w14:textId="77777777" w:rsidR="00FD074B" w:rsidRPr="005D6833" w:rsidRDefault="00FD074B" w:rsidP="00FD074B">
            <w:pPr>
              <w:widowControl w:val="0"/>
              <w:tabs>
                <w:tab w:val="left" w:pos="-720"/>
              </w:tabs>
              <w:suppressAutoHyphens/>
              <w:rPr>
                <w:rFonts w:eastAsia="Times New Roman"/>
                <w:b/>
                <w:spacing w:val="-2"/>
                <w:sz w:val="20"/>
                <w:szCs w:val="20"/>
              </w:rPr>
            </w:pPr>
            <w:r w:rsidRPr="005D6833">
              <w:rPr>
                <w:rFonts w:eastAsia="Times New Roman"/>
                <w:b/>
                <w:spacing w:val="-2"/>
                <w:sz w:val="20"/>
                <w:szCs w:val="20"/>
                <w:u w:val="single"/>
              </w:rPr>
              <w:t>Total Cost</w:t>
            </w:r>
          </w:p>
        </w:tc>
        <w:tc>
          <w:tcPr>
            <w:tcW w:w="1080" w:type="dxa"/>
          </w:tcPr>
          <w:p w14:paraId="5FE50CBE" w14:textId="77777777" w:rsidR="00FD074B" w:rsidRPr="005D6833" w:rsidRDefault="00FD074B" w:rsidP="00FD074B">
            <w:pPr>
              <w:widowControl w:val="0"/>
              <w:tabs>
                <w:tab w:val="left" w:pos="-720"/>
                <w:tab w:val="left" w:pos="353"/>
              </w:tabs>
              <w:suppressAutoHyphens/>
              <w:rPr>
                <w:rFonts w:eastAsia="Times New Roman"/>
                <w:b/>
                <w:spacing w:val="-2"/>
                <w:sz w:val="20"/>
                <w:szCs w:val="20"/>
              </w:rPr>
            </w:pPr>
            <w:r w:rsidRPr="005D6833">
              <w:rPr>
                <w:rFonts w:eastAsia="Times New Roman"/>
                <w:b/>
                <w:spacing w:val="-2"/>
                <w:sz w:val="20"/>
                <w:szCs w:val="20"/>
              </w:rPr>
              <w:t>Down</w:t>
            </w:r>
          </w:p>
          <w:p w14:paraId="7126AEDC" w14:textId="77777777" w:rsidR="00FD074B" w:rsidRPr="005D6833" w:rsidRDefault="00FD074B" w:rsidP="00FD074B">
            <w:pPr>
              <w:widowControl w:val="0"/>
              <w:tabs>
                <w:tab w:val="left" w:pos="-720"/>
                <w:tab w:val="left" w:pos="353"/>
              </w:tabs>
              <w:suppressAutoHyphens/>
              <w:rPr>
                <w:rFonts w:eastAsia="Times New Roman"/>
                <w:b/>
                <w:spacing w:val="-2"/>
                <w:sz w:val="20"/>
                <w:szCs w:val="20"/>
              </w:rPr>
            </w:pPr>
            <w:r w:rsidRPr="005D6833">
              <w:rPr>
                <w:rFonts w:eastAsia="Times New Roman"/>
                <w:b/>
                <w:spacing w:val="-2"/>
                <w:sz w:val="20"/>
                <w:szCs w:val="20"/>
                <w:u w:val="single"/>
              </w:rPr>
              <w:t>Payment</w:t>
            </w:r>
          </w:p>
        </w:tc>
        <w:tc>
          <w:tcPr>
            <w:tcW w:w="1380" w:type="dxa"/>
          </w:tcPr>
          <w:p w14:paraId="740F25F4" w14:textId="77777777" w:rsidR="00FD074B" w:rsidRPr="005D6833" w:rsidRDefault="00FD074B" w:rsidP="00FD074B">
            <w:pPr>
              <w:widowControl w:val="0"/>
              <w:tabs>
                <w:tab w:val="left" w:pos="-720"/>
              </w:tabs>
              <w:suppressAutoHyphens/>
              <w:rPr>
                <w:rFonts w:eastAsia="Times New Roman"/>
                <w:b/>
                <w:spacing w:val="-2"/>
                <w:sz w:val="20"/>
                <w:szCs w:val="20"/>
              </w:rPr>
            </w:pPr>
            <w:r w:rsidRPr="005D6833">
              <w:rPr>
                <w:rFonts w:eastAsia="Times New Roman"/>
                <w:b/>
                <w:spacing w:val="-2"/>
                <w:sz w:val="20"/>
                <w:szCs w:val="20"/>
              </w:rPr>
              <w:t>Amount of</w:t>
            </w:r>
          </w:p>
          <w:p w14:paraId="0430018C" w14:textId="77777777" w:rsidR="00FD074B" w:rsidRPr="005D6833" w:rsidRDefault="00FD074B" w:rsidP="00FD074B">
            <w:pPr>
              <w:widowControl w:val="0"/>
              <w:tabs>
                <w:tab w:val="left" w:pos="-720"/>
              </w:tabs>
              <w:suppressAutoHyphens/>
              <w:rPr>
                <w:rFonts w:eastAsia="Times New Roman"/>
                <w:b/>
                <w:spacing w:val="-2"/>
                <w:sz w:val="20"/>
                <w:szCs w:val="20"/>
              </w:rPr>
            </w:pPr>
            <w:r w:rsidRPr="005D6833">
              <w:rPr>
                <w:rFonts w:eastAsia="Times New Roman"/>
                <w:b/>
                <w:spacing w:val="-2"/>
                <w:sz w:val="20"/>
                <w:szCs w:val="20"/>
                <w:u w:val="single"/>
              </w:rPr>
              <w:t>Obligations</w:t>
            </w:r>
          </w:p>
        </w:tc>
        <w:tc>
          <w:tcPr>
            <w:tcW w:w="1260" w:type="dxa"/>
          </w:tcPr>
          <w:p w14:paraId="40B80DBC" w14:textId="77777777" w:rsidR="00FD074B" w:rsidRPr="005D6833" w:rsidRDefault="00FD074B" w:rsidP="00FD074B">
            <w:pPr>
              <w:widowControl w:val="0"/>
              <w:tabs>
                <w:tab w:val="left" w:pos="-720"/>
              </w:tabs>
              <w:suppressAutoHyphens/>
              <w:rPr>
                <w:rFonts w:eastAsia="Times New Roman"/>
                <w:b/>
                <w:spacing w:val="-2"/>
                <w:sz w:val="20"/>
                <w:szCs w:val="20"/>
              </w:rPr>
            </w:pPr>
            <w:r w:rsidRPr="005D6833">
              <w:rPr>
                <w:rFonts w:eastAsia="Times New Roman"/>
                <w:b/>
                <w:spacing w:val="-2"/>
                <w:sz w:val="20"/>
                <w:szCs w:val="20"/>
              </w:rPr>
              <w:t>Period of</w:t>
            </w:r>
          </w:p>
          <w:p w14:paraId="6FF3AFC6" w14:textId="77777777" w:rsidR="00FD074B" w:rsidRPr="005D6833" w:rsidRDefault="00FD074B" w:rsidP="00FD074B">
            <w:pPr>
              <w:widowControl w:val="0"/>
              <w:tabs>
                <w:tab w:val="left" w:pos="-720"/>
              </w:tabs>
              <w:suppressAutoHyphens/>
              <w:rPr>
                <w:rFonts w:eastAsia="Times New Roman"/>
                <w:spacing w:val="-2"/>
                <w:sz w:val="20"/>
                <w:szCs w:val="20"/>
              </w:rPr>
            </w:pPr>
            <w:r w:rsidRPr="005D6833">
              <w:rPr>
                <w:rFonts w:eastAsia="Times New Roman"/>
                <w:b/>
                <w:spacing w:val="-2"/>
                <w:sz w:val="20"/>
                <w:szCs w:val="20"/>
                <w:u w:val="single"/>
              </w:rPr>
              <w:t>Usefulness</w:t>
            </w:r>
          </w:p>
        </w:tc>
      </w:tr>
      <w:tr w:rsidR="00FD074B" w:rsidRPr="005D6833" w14:paraId="5F23E9D5" w14:textId="77777777" w:rsidTr="00FD074B">
        <w:tc>
          <w:tcPr>
            <w:tcW w:w="450" w:type="dxa"/>
          </w:tcPr>
          <w:p w14:paraId="2C0CAAD8" w14:textId="77777777" w:rsidR="00FD074B" w:rsidRPr="005D6833" w:rsidRDefault="00FD074B" w:rsidP="00FD074B">
            <w:pPr>
              <w:widowControl w:val="0"/>
              <w:tabs>
                <w:tab w:val="left" w:pos="-720"/>
              </w:tabs>
              <w:suppressAutoHyphens/>
              <w:spacing w:before="90" w:after="54"/>
              <w:jc w:val="left"/>
              <w:rPr>
                <w:rFonts w:eastAsia="Times New Roman"/>
                <w:spacing w:val="-2"/>
                <w:sz w:val="20"/>
                <w:szCs w:val="20"/>
              </w:rPr>
            </w:pPr>
            <w:r w:rsidRPr="005D6833">
              <w:rPr>
                <w:rFonts w:eastAsia="Times New Roman"/>
                <w:spacing w:val="-2"/>
                <w:sz w:val="20"/>
                <w:szCs w:val="20"/>
              </w:rPr>
              <w:t>A.</w:t>
            </w:r>
          </w:p>
        </w:tc>
        <w:tc>
          <w:tcPr>
            <w:tcW w:w="3780" w:type="dxa"/>
          </w:tcPr>
          <w:p w14:paraId="7D02F5A9" w14:textId="77777777" w:rsidR="00FD074B" w:rsidRPr="005D6833" w:rsidRDefault="00FD074B" w:rsidP="00FD074B">
            <w:pPr>
              <w:widowControl w:val="0"/>
              <w:tabs>
                <w:tab w:val="left" w:pos="-720"/>
              </w:tabs>
              <w:suppressAutoHyphens/>
              <w:spacing w:before="90" w:after="54"/>
              <w:jc w:val="both"/>
              <w:rPr>
                <w:rFonts w:eastAsia="Times New Roman"/>
                <w:spacing w:val="-2"/>
                <w:sz w:val="20"/>
                <w:szCs w:val="20"/>
              </w:rPr>
            </w:pPr>
            <w:r w:rsidRPr="005D6833">
              <w:rPr>
                <w:rFonts w:eastAsia="Times New Roman"/>
                <w:spacing w:val="-2"/>
                <w:sz w:val="20"/>
                <w:szCs w:val="20"/>
              </w:rPr>
              <w:t>Renovations and/or Repair to Various Township Buildings including, but not limited to, the Fire Department, Police Building and Municipal Building, all as more particularly described in the plans and specifications on file with the Township Clerk, together with the acquisition of all materials and equipment and completion of all work necessary therefor or related thereto.</w:t>
            </w:r>
          </w:p>
        </w:tc>
        <w:tc>
          <w:tcPr>
            <w:tcW w:w="1530" w:type="dxa"/>
          </w:tcPr>
          <w:p w14:paraId="75974263" w14:textId="77777777" w:rsidR="00FD074B" w:rsidRPr="005D6833" w:rsidRDefault="00FD074B" w:rsidP="00FD074B">
            <w:pPr>
              <w:widowControl w:val="0"/>
              <w:tabs>
                <w:tab w:val="left" w:pos="-720"/>
              </w:tabs>
              <w:suppressAutoHyphens/>
              <w:spacing w:before="90" w:after="54"/>
              <w:rPr>
                <w:rFonts w:eastAsia="Times New Roman"/>
                <w:spacing w:val="-2"/>
                <w:sz w:val="20"/>
                <w:szCs w:val="20"/>
              </w:rPr>
            </w:pPr>
            <w:r w:rsidRPr="005D6833">
              <w:rPr>
                <w:rFonts w:eastAsia="Times New Roman"/>
                <w:spacing w:val="-2"/>
                <w:sz w:val="20"/>
                <w:szCs w:val="20"/>
              </w:rPr>
              <w:t>$434,600</w:t>
            </w:r>
          </w:p>
        </w:tc>
        <w:tc>
          <w:tcPr>
            <w:tcW w:w="1080" w:type="dxa"/>
          </w:tcPr>
          <w:p w14:paraId="46DAC2AE" w14:textId="77777777" w:rsidR="00FD074B" w:rsidRPr="005D6833" w:rsidRDefault="00FD074B" w:rsidP="00FD074B">
            <w:pPr>
              <w:widowControl w:val="0"/>
              <w:tabs>
                <w:tab w:val="left" w:pos="-720"/>
              </w:tabs>
              <w:suppressAutoHyphens/>
              <w:spacing w:before="90" w:after="54"/>
              <w:ind w:left="-150" w:right="170"/>
              <w:jc w:val="right"/>
              <w:rPr>
                <w:rFonts w:eastAsia="Times New Roman"/>
                <w:spacing w:val="-2"/>
                <w:sz w:val="20"/>
                <w:szCs w:val="20"/>
              </w:rPr>
            </w:pPr>
            <w:r w:rsidRPr="005D6833">
              <w:rPr>
                <w:rFonts w:eastAsia="Times New Roman"/>
                <w:spacing w:val="-2"/>
                <w:sz w:val="20"/>
                <w:szCs w:val="20"/>
              </w:rPr>
              <w:t>$21,730</w:t>
            </w:r>
          </w:p>
        </w:tc>
        <w:tc>
          <w:tcPr>
            <w:tcW w:w="1380" w:type="dxa"/>
          </w:tcPr>
          <w:p w14:paraId="516B6AA5" w14:textId="77777777" w:rsidR="00FD074B" w:rsidRPr="005D6833" w:rsidRDefault="00FD074B" w:rsidP="00FD074B">
            <w:pPr>
              <w:widowControl w:val="0"/>
              <w:tabs>
                <w:tab w:val="left" w:pos="-720"/>
              </w:tabs>
              <w:suppressAutoHyphens/>
              <w:spacing w:before="90" w:after="54"/>
              <w:ind w:left="-60" w:right="170"/>
              <w:jc w:val="right"/>
              <w:rPr>
                <w:rFonts w:eastAsia="Times New Roman"/>
                <w:spacing w:val="-2"/>
                <w:sz w:val="20"/>
                <w:szCs w:val="20"/>
              </w:rPr>
            </w:pPr>
            <w:r w:rsidRPr="005D6833">
              <w:rPr>
                <w:rFonts w:eastAsia="Times New Roman"/>
                <w:spacing w:val="-2"/>
                <w:sz w:val="20"/>
                <w:szCs w:val="20"/>
              </w:rPr>
              <w:t>$412,870</w:t>
            </w:r>
          </w:p>
        </w:tc>
        <w:tc>
          <w:tcPr>
            <w:tcW w:w="1260" w:type="dxa"/>
          </w:tcPr>
          <w:p w14:paraId="20E72930" w14:textId="77777777" w:rsidR="00FD074B" w:rsidRPr="005D6833" w:rsidRDefault="00FD074B" w:rsidP="00FD074B">
            <w:pPr>
              <w:widowControl w:val="0"/>
              <w:tabs>
                <w:tab w:val="left" w:pos="-720"/>
              </w:tabs>
              <w:suppressAutoHyphens/>
              <w:spacing w:before="90" w:after="54"/>
              <w:rPr>
                <w:rFonts w:eastAsia="Times New Roman"/>
                <w:spacing w:val="-2"/>
                <w:sz w:val="20"/>
                <w:szCs w:val="20"/>
              </w:rPr>
            </w:pPr>
            <w:r w:rsidRPr="005D6833">
              <w:rPr>
                <w:rFonts w:eastAsia="Times New Roman"/>
                <w:spacing w:val="-2"/>
                <w:sz w:val="20"/>
                <w:szCs w:val="20"/>
              </w:rPr>
              <w:t>15 years</w:t>
            </w:r>
          </w:p>
        </w:tc>
      </w:tr>
      <w:tr w:rsidR="00FD074B" w:rsidRPr="005D6833" w14:paraId="10E58C37" w14:textId="77777777" w:rsidTr="00FD074B">
        <w:tc>
          <w:tcPr>
            <w:tcW w:w="450" w:type="dxa"/>
          </w:tcPr>
          <w:p w14:paraId="7FCE7095" w14:textId="77777777" w:rsidR="00FD074B" w:rsidRPr="005D6833" w:rsidRDefault="00FD074B" w:rsidP="00FD074B">
            <w:pPr>
              <w:widowControl w:val="0"/>
              <w:tabs>
                <w:tab w:val="left" w:pos="-720"/>
              </w:tabs>
              <w:suppressAutoHyphens/>
              <w:spacing w:before="90" w:after="54"/>
              <w:jc w:val="left"/>
              <w:rPr>
                <w:rFonts w:eastAsia="Times New Roman"/>
                <w:spacing w:val="-2"/>
                <w:sz w:val="20"/>
                <w:szCs w:val="20"/>
              </w:rPr>
            </w:pPr>
            <w:r w:rsidRPr="005D6833">
              <w:rPr>
                <w:rFonts w:eastAsia="Times New Roman"/>
                <w:spacing w:val="-2"/>
                <w:sz w:val="20"/>
                <w:szCs w:val="20"/>
              </w:rPr>
              <w:t>B.</w:t>
            </w:r>
          </w:p>
        </w:tc>
        <w:tc>
          <w:tcPr>
            <w:tcW w:w="3780" w:type="dxa"/>
          </w:tcPr>
          <w:p w14:paraId="2DC20D06" w14:textId="77777777" w:rsidR="00FD074B" w:rsidRPr="005D6833" w:rsidRDefault="00FD074B" w:rsidP="00FD074B">
            <w:pPr>
              <w:widowControl w:val="0"/>
              <w:tabs>
                <w:tab w:val="left" w:pos="-720"/>
              </w:tabs>
              <w:suppressAutoHyphens/>
              <w:spacing w:before="90" w:after="54"/>
              <w:jc w:val="both"/>
              <w:rPr>
                <w:rFonts w:eastAsia="Times New Roman"/>
                <w:spacing w:val="-2"/>
                <w:sz w:val="20"/>
                <w:szCs w:val="20"/>
              </w:rPr>
            </w:pPr>
            <w:r w:rsidRPr="005D6833">
              <w:rPr>
                <w:rFonts w:eastAsia="Times New Roman"/>
                <w:spacing w:val="-2"/>
                <w:sz w:val="20"/>
                <w:szCs w:val="20"/>
              </w:rPr>
              <w:t>Improvements to Various Parks and Recreational Areas including, but not limited to, Kirkwood Park and Lions Lake Park, all as more particularly described in the plans and specifications on file with the Township Clerk, together with the acquisition of all materials and equipment and completion of all work necessary therefor or related thereto.</w:t>
            </w:r>
          </w:p>
        </w:tc>
        <w:tc>
          <w:tcPr>
            <w:tcW w:w="1530" w:type="dxa"/>
          </w:tcPr>
          <w:p w14:paraId="087A73A1" w14:textId="77777777" w:rsidR="00FD074B" w:rsidRPr="005D6833" w:rsidRDefault="00FD074B" w:rsidP="00FD074B">
            <w:pPr>
              <w:widowControl w:val="0"/>
              <w:tabs>
                <w:tab w:val="left" w:pos="-720"/>
              </w:tabs>
              <w:suppressAutoHyphens/>
              <w:spacing w:before="90" w:after="54"/>
              <w:rPr>
                <w:rFonts w:eastAsia="Times New Roman"/>
                <w:spacing w:val="-2"/>
                <w:sz w:val="20"/>
                <w:szCs w:val="20"/>
              </w:rPr>
            </w:pPr>
            <w:r w:rsidRPr="005D6833">
              <w:rPr>
                <w:rFonts w:eastAsia="Times New Roman"/>
                <w:spacing w:val="-2"/>
                <w:sz w:val="20"/>
                <w:szCs w:val="20"/>
              </w:rPr>
              <w:t>94,000</w:t>
            </w:r>
          </w:p>
        </w:tc>
        <w:tc>
          <w:tcPr>
            <w:tcW w:w="1080" w:type="dxa"/>
          </w:tcPr>
          <w:p w14:paraId="5CB28FCC" w14:textId="77777777" w:rsidR="00FD074B" w:rsidRPr="005D6833" w:rsidRDefault="00FD074B" w:rsidP="00FD074B">
            <w:pPr>
              <w:widowControl w:val="0"/>
              <w:tabs>
                <w:tab w:val="left" w:pos="-720"/>
              </w:tabs>
              <w:suppressAutoHyphens/>
              <w:spacing w:before="90" w:after="54"/>
              <w:ind w:left="-150" w:right="170"/>
              <w:jc w:val="right"/>
              <w:rPr>
                <w:rFonts w:eastAsia="Times New Roman"/>
                <w:spacing w:val="-2"/>
                <w:sz w:val="20"/>
                <w:szCs w:val="20"/>
              </w:rPr>
            </w:pPr>
            <w:r w:rsidRPr="005D6833">
              <w:rPr>
                <w:rFonts w:eastAsia="Times New Roman"/>
                <w:spacing w:val="-2"/>
                <w:sz w:val="20"/>
                <w:szCs w:val="20"/>
              </w:rPr>
              <w:t>4,700</w:t>
            </w:r>
          </w:p>
        </w:tc>
        <w:tc>
          <w:tcPr>
            <w:tcW w:w="1380" w:type="dxa"/>
          </w:tcPr>
          <w:p w14:paraId="49437AAC" w14:textId="77777777" w:rsidR="00FD074B" w:rsidRPr="005D6833" w:rsidRDefault="00FD074B" w:rsidP="00FD074B">
            <w:pPr>
              <w:widowControl w:val="0"/>
              <w:tabs>
                <w:tab w:val="left" w:pos="-720"/>
              </w:tabs>
              <w:suppressAutoHyphens/>
              <w:spacing w:before="90" w:after="54"/>
              <w:ind w:left="-60" w:right="170"/>
              <w:jc w:val="right"/>
              <w:rPr>
                <w:rFonts w:eastAsia="Times New Roman"/>
                <w:spacing w:val="-2"/>
                <w:sz w:val="20"/>
                <w:szCs w:val="20"/>
              </w:rPr>
            </w:pPr>
            <w:r w:rsidRPr="005D6833">
              <w:rPr>
                <w:rFonts w:eastAsia="Times New Roman"/>
                <w:spacing w:val="-2"/>
                <w:sz w:val="20"/>
                <w:szCs w:val="20"/>
              </w:rPr>
              <w:t>89,300</w:t>
            </w:r>
          </w:p>
        </w:tc>
        <w:tc>
          <w:tcPr>
            <w:tcW w:w="1260" w:type="dxa"/>
          </w:tcPr>
          <w:p w14:paraId="3CC5F219" w14:textId="77777777" w:rsidR="00FD074B" w:rsidRPr="005D6833" w:rsidRDefault="00FD074B" w:rsidP="00FD074B">
            <w:pPr>
              <w:widowControl w:val="0"/>
              <w:tabs>
                <w:tab w:val="left" w:pos="-720"/>
              </w:tabs>
              <w:suppressAutoHyphens/>
              <w:spacing w:before="90" w:after="54"/>
              <w:rPr>
                <w:rFonts w:eastAsia="Times New Roman"/>
                <w:spacing w:val="-2"/>
                <w:sz w:val="20"/>
                <w:szCs w:val="20"/>
              </w:rPr>
            </w:pPr>
            <w:r w:rsidRPr="005D6833">
              <w:rPr>
                <w:rFonts w:eastAsia="Times New Roman"/>
                <w:spacing w:val="-2"/>
                <w:sz w:val="20"/>
                <w:szCs w:val="20"/>
              </w:rPr>
              <w:t>15 years</w:t>
            </w:r>
          </w:p>
        </w:tc>
      </w:tr>
      <w:tr w:rsidR="00FD074B" w:rsidRPr="005D6833" w14:paraId="2DC840F9" w14:textId="77777777" w:rsidTr="00FD074B">
        <w:tc>
          <w:tcPr>
            <w:tcW w:w="450" w:type="dxa"/>
          </w:tcPr>
          <w:p w14:paraId="5140D95E" w14:textId="77777777" w:rsidR="00FD074B" w:rsidRPr="005D6833" w:rsidRDefault="00FD074B" w:rsidP="00FD074B">
            <w:pPr>
              <w:widowControl w:val="0"/>
              <w:tabs>
                <w:tab w:val="left" w:pos="-720"/>
              </w:tabs>
              <w:suppressAutoHyphens/>
              <w:spacing w:before="90" w:after="54"/>
              <w:jc w:val="left"/>
              <w:rPr>
                <w:rFonts w:eastAsia="Times New Roman"/>
                <w:spacing w:val="-2"/>
                <w:sz w:val="20"/>
                <w:szCs w:val="20"/>
              </w:rPr>
            </w:pPr>
            <w:r w:rsidRPr="005D6833">
              <w:rPr>
                <w:rFonts w:eastAsia="Times New Roman"/>
                <w:spacing w:val="-2"/>
                <w:sz w:val="20"/>
                <w:szCs w:val="20"/>
              </w:rPr>
              <w:t>C.</w:t>
            </w:r>
          </w:p>
        </w:tc>
        <w:tc>
          <w:tcPr>
            <w:tcW w:w="3780" w:type="dxa"/>
          </w:tcPr>
          <w:p w14:paraId="3FDFDE9D" w14:textId="77777777" w:rsidR="00FD074B" w:rsidRPr="005D6833" w:rsidRDefault="00FD074B" w:rsidP="00FD074B">
            <w:pPr>
              <w:widowControl w:val="0"/>
              <w:tabs>
                <w:tab w:val="left" w:pos="-720"/>
              </w:tabs>
              <w:suppressAutoHyphens/>
              <w:spacing w:before="90" w:after="54"/>
              <w:jc w:val="both"/>
              <w:rPr>
                <w:rFonts w:eastAsia="Times New Roman"/>
                <w:spacing w:val="-2"/>
                <w:sz w:val="20"/>
                <w:szCs w:val="20"/>
              </w:rPr>
            </w:pPr>
            <w:r w:rsidRPr="005D6833">
              <w:rPr>
                <w:rFonts w:eastAsia="Times New Roman"/>
                <w:spacing w:val="-2"/>
                <w:sz w:val="20"/>
                <w:szCs w:val="20"/>
              </w:rPr>
              <w:t>Replacement/Construction of Department of Public Works Building, all as more particularly described in the plans and specifications on file with the Township Clerk, together with the acquisition of all materials and equipment and completion of all work necessary therefor or related thereto.</w:t>
            </w:r>
          </w:p>
        </w:tc>
        <w:tc>
          <w:tcPr>
            <w:tcW w:w="1530" w:type="dxa"/>
          </w:tcPr>
          <w:p w14:paraId="0A6C035B" w14:textId="77777777" w:rsidR="00FD074B" w:rsidRPr="005D6833" w:rsidRDefault="00FD074B" w:rsidP="00FD074B">
            <w:pPr>
              <w:widowControl w:val="0"/>
              <w:tabs>
                <w:tab w:val="left" w:pos="-720"/>
              </w:tabs>
              <w:suppressAutoHyphens/>
              <w:spacing w:before="90" w:after="54"/>
              <w:rPr>
                <w:rFonts w:eastAsia="Times New Roman"/>
                <w:spacing w:val="-2"/>
                <w:sz w:val="20"/>
                <w:szCs w:val="20"/>
              </w:rPr>
            </w:pPr>
            <w:r w:rsidRPr="005D6833">
              <w:rPr>
                <w:rFonts w:eastAsia="Times New Roman"/>
                <w:spacing w:val="-2"/>
                <w:sz w:val="20"/>
                <w:szCs w:val="20"/>
              </w:rPr>
              <w:t>449,400</w:t>
            </w:r>
          </w:p>
        </w:tc>
        <w:tc>
          <w:tcPr>
            <w:tcW w:w="1080" w:type="dxa"/>
          </w:tcPr>
          <w:p w14:paraId="6CC9771F" w14:textId="77777777" w:rsidR="00FD074B" w:rsidRPr="005D6833" w:rsidRDefault="00FD074B" w:rsidP="00FD074B">
            <w:pPr>
              <w:widowControl w:val="0"/>
              <w:tabs>
                <w:tab w:val="left" w:pos="-720"/>
              </w:tabs>
              <w:suppressAutoHyphens/>
              <w:spacing w:before="90" w:after="54"/>
              <w:ind w:left="-150" w:right="170"/>
              <w:jc w:val="right"/>
              <w:rPr>
                <w:rFonts w:eastAsia="Times New Roman"/>
                <w:spacing w:val="-2"/>
                <w:sz w:val="20"/>
                <w:szCs w:val="20"/>
              </w:rPr>
            </w:pPr>
            <w:r w:rsidRPr="005D6833">
              <w:rPr>
                <w:rFonts w:eastAsia="Times New Roman"/>
                <w:spacing w:val="-2"/>
                <w:sz w:val="20"/>
                <w:szCs w:val="20"/>
              </w:rPr>
              <w:t>22,470</w:t>
            </w:r>
          </w:p>
        </w:tc>
        <w:tc>
          <w:tcPr>
            <w:tcW w:w="1380" w:type="dxa"/>
          </w:tcPr>
          <w:p w14:paraId="07EBE1E4" w14:textId="77777777" w:rsidR="00FD074B" w:rsidRPr="005D6833" w:rsidRDefault="00FD074B" w:rsidP="00FD074B">
            <w:pPr>
              <w:widowControl w:val="0"/>
              <w:tabs>
                <w:tab w:val="left" w:pos="-720"/>
              </w:tabs>
              <w:suppressAutoHyphens/>
              <w:spacing w:before="90" w:after="54"/>
              <w:ind w:left="-60" w:right="170"/>
              <w:jc w:val="right"/>
              <w:rPr>
                <w:rFonts w:eastAsia="Times New Roman"/>
                <w:spacing w:val="-2"/>
                <w:sz w:val="20"/>
                <w:szCs w:val="20"/>
              </w:rPr>
            </w:pPr>
            <w:r w:rsidRPr="005D6833">
              <w:rPr>
                <w:rFonts w:eastAsia="Times New Roman"/>
                <w:spacing w:val="-2"/>
                <w:sz w:val="20"/>
                <w:szCs w:val="20"/>
              </w:rPr>
              <w:t>426,930</w:t>
            </w:r>
          </w:p>
        </w:tc>
        <w:tc>
          <w:tcPr>
            <w:tcW w:w="1260" w:type="dxa"/>
          </w:tcPr>
          <w:p w14:paraId="7F45A497" w14:textId="77777777" w:rsidR="00FD074B" w:rsidRPr="005D6833" w:rsidRDefault="00FD074B" w:rsidP="00FD074B">
            <w:pPr>
              <w:widowControl w:val="0"/>
              <w:tabs>
                <w:tab w:val="left" w:pos="-720"/>
              </w:tabs>
              <w:suppressAutoHyphens/>
              <w:spacing w:before="90" w:after="54"/>
              <w:rPr>
                <w:rFonts w:eastAsia="Times New Roman"/>
                <w:spacing w:val="-2"/>
                <w:sz w:val="20"/>
                <w:szCs w:val="20"/>
              </w:rPr>
            </w:pPr>
            <w:r w:rsidRPr="005D6833">
              <w:rPr>
                <w:rFonts w:eastAsia="Times New Roman"/>
                <w:spacing w:val="-2"/>
                <w:sz w:val="20"/>
                <w:szCs w:val="20"/>
              </w:rPr>
              <w:t>30 years</w:t>
            </w:r>
          </w:p>
        </w:tc>
      </w:tr>
      <w:tr w:rsidR="00FD074B" w:rsidRPr="005D6833" w14:paraId="65F6788C" w14:textId="77777777" w:rsidTr="00FD074B">
        <w:tc>
          <w:tcPr>
            <w:tcW w:w="450" w:type="dxa"/>
          </w:tcPr>
          <w:p w14:paraId="76715DB5" w14:textId="77777777" w:rsidR="00FD074B" w:rsidRPr="005D6833" w:rsidRDefault="00FD074B" w:rsidP="00FD074B">
            <w:pPr>
              <w:widowControl w:val="0"/>
              <w:tabs>
                <w:tab w:val="left" w:pos="-720"/>
              </w:tabs>
              <w:suppressAutoHyphens/>
              <w:spacing w:before="90" w:after="54"/>
              <w:jc w:val="left"/>
              <w:rPr>
                <w:rFonts w:eastAsia="Times New Roman"/>
                <w:spacing w:val="-2"/>
                <w:sz w:val="20"/>
                <w:szCs w:val="20"/>
              </w:rPr>
            </w:pPr>
          </w:p>
        </w:tc>
        <w:tc>
          <w:tcPr>
            <w:tcW w:w="3780" w:type="dxa"/>
          </w:tcPr>
          <w:p w14:paraId="7624CD01" w14:textId="77777777" w:rsidR="00FD074B" w:rsidRPr="005D6833" w:rsidRDefault="00FD074B" w:rsidP="00FD074B">
            <w:pPr>
              <w:widowControl w:val="0"/>
              <w:tabs>
                <w:tab w:val="left" w:pos="-720"/>
              </w:tabs>
              <w:suppressAutoHyphens/>
              <w:spacing w:before="90" w:after="54"/>
              <w:rPr>
                <w:rFonts w:eastAsia="Times New Roman"/>
                <w:b/>
                <w:spacing w:val="-2"/>
                <w:sz w:val="20"/>
                <w:szCs w:val="20"/>
              </w:rPr>
            </w:pPr>
            <w:r w:rsidRPr="005D6833">
              <w:rPr>
                <w:rFonts w:eastAsia="Times New Roman"/>
                <w:b/>
                <w:spacing w:val="-2"/>
                <w:sz w:val="20"/>
                <w:szCs w:val="20"/>
              </w:rPr>
              <w:t>Total</w:t>
            </w:r>
          </w:p>
        </w:tc>
        <w:tc>
          <w:tcPr>
            <w:tcW w:w="1530" w:type="dxa"/>
          </w:tcPr>
          <w:p w14:paraId="7CD9A110" w14:textId="77777777" w:rsidR="00FD074B" w:rsidRPr="005D6833" w:rsidRDefault="00FD074B" w:rsidP="00FD074B">
            <w:pPr>
              <w:widowControl w:val="0"/>
              <w:tabs>
                <w:tab w:val="left" w:pos="-720"/>
              </w:tabs>
              <w:suppressAutoHyphens/>
              <w:spacing w:before="90" w:after="54"/>
              <w:rPr>
                <w:rFonts w:eastAsia="Times New Roman"/>
                <w:b/>
                <w:spacing w:val="-2"/>
                <w:sz w:val="20"/>
                <w:szCs w:val="20"/>
              </w:rPr>
            </w:pPr>
            <w:r w:rsidRPr="005D6833">
              <w:rPr>
                <w:rFonts w:eastAsia="Times New Roman"/>
                <w:b/>
                <w:spacing w:val="-2"/>
                <w:sz w:val="20"/>
                <w:szCs w:val="20"/>
              </w:rPr>
              <w:t>$978,000</w:t>
            </w:r>
          </w:p>
        </w:tc>
        <w:tc>
          <w:tcPr>
            <w:tcW w:w="1080" w:type="dxa"/>
          </w:tcPr>
          <w:p w14:paraId="4404CCD6" w14:textId="77777777" w:rsidR="00FD074B" w:rsidRPr="005D6833" w:rsidRDefault="00FD074B" w:rsidP="00FD074B">
            <w:pPr>
              <w:widowControl w:val="0"/>
              <w:tabs>
                <w:tab w:val="left" w:pos="-720"/>
              </w:tabs>
              <w:suppressAutoHyphens/>
              <w:spacing w:before="90" w:after="54"/>
              <w:ind w:left="-150" w:right="170"/>
              <w:jc w:val="right"/>
              <w:rPr>
                <w:rFonts w:eastAsia="Times New Roman"/>
                <w:b/>
                <w:spacing w:val="-2"/>
                <w:sz w:val="20"/>
                <w:szCs w:val="20"/>
              </w:rPr>
            </w:pPr>
            <w:r w:rsidRPr="005D6833">
              <w:rPr>
                <w:rFonts w:eastAsia="Times New Roman"/>
                <w:b/>
                <w:spacing w:val="-2"/>
                <w:sz w:val="20"/>
                <w:szCs w:val="20"/>
              </w:rPr>
              <w:t>$48,900</w:t>
            </w:r>
          </w:p>
        </w:tc>
        <w:tc>
          <w:tcPr>
            <w:tcW w:w="1380" w:type="dxa"/>
          </w:tcPr>
          <w:p w14:paraId="0733087C" w14:textId="77777777" w:rsidR="00FD074B" w:rsidRPr="005D6833" w:rsidRDefault="00FD074B" w:rsidP="00FD074B">
            <w:pPr>
              <w:widowControl w:val="0"/>
              <w:tabs>
                <w:tab w:val="left" w:pos="-720"/>
              </w:tabs>
              <w:suppressAutoHyphens/>
              <w:spacing w:before="90" w:after="54"/>
              <w:ind w:left="-60" w:right="170"/>
              <w:jc w:val="right"/>
              <w:rPr>
                <w:rFonts w:eastAsia="Times New Roman"/>
                <w:b/>
                <w:spacing w:val="-2"/>
                <w:sz w:val="20"/>
                <w:szCs w:val="20"/>
              </w:rPr>
            </w:pPr>
            <w:r w:rsidRPr="005D6833">
              <w:rPr>
                <w:rFonts w:eastAsia="Times New Roman"/>
                <w:b/>
                <w:spacing w:val="-2"/>
                <w:sz w:val="20"/>
                <w:szCs w:val="20"/>
              </w:rPr>
              <w:t>$929,100</w:t>
            </w:r>
          </w:p>
        </w:tc>
        <w:tc>
          <w:tcPr>
            <w:tcW w:w="1260" w:type="dxa"/>
          </w:tcPr>
          <w:p w14:paraId="4BD92F40" w14:textId="77777777" w:rsidR="00FD074B" w:rsidRPr="005D6833" w:rsidRDefault="00FD074B" w:rsidP="00FD074B">
            <w:pPr>
              <w:widowControl w:val="0"/>
              <w:tabs>
                <w:tab w:val="left" w:pos="-720"/>
              </w:tabs>
              <w:suppressAutoHyphens/>
              <w:spacing w:before="90" w:after="54"/>
              <w:rPr>
                <w:rFonts w:eastAsia="Times New Roman"/>
                <w:spacing w:val="-2"/>
                <w:sz w:val="20"/>
                <w:szCs w:val="20"/>
              </w:rPr>
            </w:pPr>
          </w:p>
        </w:tc>
      </w:tr>
    </w:tbl>
    <w:p w14:paraId="3B7B8BF2" w14:textId="77777777" w:rsidR="00FD074B" w:rsidRPr="005D6833" w:rsidRDefault="00FD074B" w:rsidP="00FD074B">
      <w:pPr>
        <w:widowControl w:val="0"/>
        <w:tabs>
          <w:tab w:val="left" w:pos="-720"/>
        </w:tabs>
        <w:suppressAutoHyphens/>
        <w:jc w:val="both"/>
        <w:rPr>
          <w:rFonts w:eastAsia="Times New Roman"/>
          <w:b/>
          <w:spacing w:val="-2"/>
          <w:sz w:val="24"/>
          <w:szCs w:val="24"/>
        </w:rPr>
      </w:pPr>
    </w:p>
    <w:p w14:paraId="0DB48AC6" w14:textId="77777777" w:rsidR="00FD074B" w:rsidRPr="005D6833" w:rsidRDefault="00FD074B" w:rsidP="00FD074B">
      <w:pPr>
        <w:widowControl w:val="0"/>
        <w:tabs>
          <w:tab w:val="left" w:pos="-720"/>
        </w:tabs>
        <w:suppressAutoHyphens/>
        <w:jc w:val="both"/>
        <w:rPr>
          <w:rFonts w:eastAsia="Times New Roman"/>
          <w:spacing w:val="-2"/>
          <w:sz w:val="22"/>
        </w:rPr>
      </w:pPr>
      <w:r w:rsidRPr="005D6833">
        <w:rPr>
          <w:rFonts w:eastAsia="Times New Roman"/>
          <w:b/>
          <w:spacing w:val="-2"/>
          <w:sz w:val="24"/>
          <w:szCs w:val="24"/>
        </w:rPr>
        <w:tab/>
      </w:r>
      <w:r w:rsidRPr="005D6833">
        <w:rPr>
          <w:rFonts w:eastAsia="Times New Roman"/>
          <w:b/>
          <w:spacing w:val="-2"/>
          <w:sz w:val="22"/>
          <w:u w:val="single"/>
        </w:rPr>
        <w:t>Section 8.</w:t>
      </w:r>
      <w:r w:rsidRPr="005D6833">
        <w:rPr>
          <w:rFonts w:eastAsia="Times New Roman"/>
          <w:spacing w:val="-2"/>
          <w:sz w:val="22"/>
        </w:rPr>
        <w:t xml:space="preserve">  </w:t>
      </w:r>
      <w:r w:rsidRPr="005D6833">
        <w:rPr>
          <w:rFonts w:eastAsia="Times New Roman"/>
          <w:spacing w:val="-2"/>
          <w:sz w:val="22"/>
        </w:rPr>
        <w:tab/>
        <w:t>The average period of useful life of the several purposes for the financing of which this Bond Ordinance authorizes the issuance of bonds or bond anticipation notes, taking into consideration the respective amounts of bonds or bond anticipation notes authorized for said several purposes, is not less than 21.89 years.</w:t>
      </w:r>
    </w:p>
    <w:p w14:paraId="623C88D2" w14:textId="77777777" w:rsidR="00FD074B" w:rsidRPr="005D6833" w:rsidRDefault="00FD074B" w:rsidP="00FD074B">
      <w:pPr>
        <w:widowControl w:val="0"/>
        <w:tabs>
          <w:tab w:val="left" w:pos="-720"/>
        </w:tabs>
        <w:suppressAutoHyphens/>
        <w:jc w:val="both"/>
        <w:rPr>
          <w:rFonts w:eastAsia="Times New Roman"/>
          <w:spacing w:val="-2"/>
          <w:sz w:val="22"/>
        </w:rPr>
      </w:pPr>
    </w:p>
    <w:p w14:paraId="4759D7A6" w14:textId="77777777" w:rsidR="00FD074B" w:rsidRPr="005D6833" w:rsidRDefault="00FD074B" w:rsidP="00FD074B">
      <w:pPr>
        <w:widowControl w:val="0"/>
        <w:tabs>
          <w:tab w:val="left" w:pos="-720"/>
        </w:tabs>
        <w:suppressAutoHyphens/>
        <w:jc w:val="both"/>
        <w:rPr>
          <w:rFonts w:eastAsia="Times New Roman"/>
          <w:spacing w:val="-2"/>
          <w:sz w:val="22"/>
        </w:rPr>
      </w:pPr>
      <w:r w:rsidRPr="005D6833">
        <w:rPr>
          <w:rFonts w:eastAsia="Times New Roman"/>
          <w:b/>
          <w:i/>
          <w:spacing w:val="-2"/>
          <w:sz w:val="22"/>
        </w:rPr>
        <w:tab/>
      </w:r>
      <w:r w:rsidRPr="005D6833">
        <w:rPr>
          <w:rFonts w:eastAsia="Times New Roman"/>
          <w:b/>
          <w:spacing w:val="-2"/>
          <w:sz w:val="22"/>
          <w:u w:val="single"/>
        </w:rPr>
        <w:t>Section 9.</w:t>
      </w:r>
      <w:r w:rsidRPr="005D6833">
        <w:rPr>
          <w:rFonts w:eastAsia="Times New Roman"/>
          <w:spacing w:val="-2"/>
          <w:sz w:val="22"/>
        </w:rPr>
        <w:t xml:space="preserve">  </w:t>
      </w:r>
      <w:r w:rsidRPr="005D6833">
        <w:rPr>
          <w:rFonts w:eastAsia="Times New Roman"/>
          <w:spacing w:val="-2"/>
          <w:sz w:val="22"/>
        </w:rPr>
        <w:tab/>
        <w:t>Grants or other monies received from any governmental entity, if any, will be applied to the payment of, or repayment of obligations issued to finance, the costs of the purposes described in Section 7 above.</w:t>
      </w:r>
    </w:p>
    <w:p w14:paraId="5CB2E2B4" w14:textId="77777777" w:rsidR="00FD074B" w:rsidRPr="005D6833" w:rsidRDefault="00FD074B" w:rsidP="00FD074B">
      <w:pPr>
        <w:widowControl w:val="0"/>
        <w:tabs>
          <w:tab w:val="left" w:pos="-720"/>
        </w:tabs>
        <w:suppressAutoHyphens/>
        <w:jc w:val="both"/>
        <w:rPr>
          <w:rFonts w:eastAsia="Times New Roman"/>
          <w:spacing w:val="-2"/>
          <w:sz w:val="22"/>
        </w:rPr>
      </w:pPr>
    </w:p>
    <w:p w14:paraId="55B006B4" w14:textId="77777777" w:rsidR="00FD074B" w:rsidRPr="005D6833" w:rsidRDefault="00FD074B" w:rsidP="00FD074B">
      <w:pPr>
        <w:widowControl w:val="0"/>
        <w:tabs>
          <w:tab w:val="left" w:pos="-720"/>
        </w:tabs>
        <w:suppressAutoHyphens/>
        <w:jc w:val="both"/>
        <w:rPr>
          <w:rFonts w:eastAsia="Times New Roman"/>
          <w:spacing w:val="-2"/>
          <w:sz w:val="22"/>
        </w:rPr>
      </w:pPr>
      <w:r w:rsidRPr="005D6833">
        <w:rPr>
          <w:rFonts w:eastAsia="Times New Roman"/>
          <w:b/>
          <w:spacing w:val="-2"/>
          <w:sz w:val="22"/>
        </w:rPr>
        <w:tab/>
      </w:r>
      <w:r w:rsidRPr="005D6833">
        <w:rPr>
          <w:rFonts w:eastAsia="Times New Roman"/>
          <w:b/>
          <w:spacing w:val="-2"/>
          <w:sz w:val="22"/>
          <w:u w:val="single"/>
        </w:rPr>
        <w:t>Section 10.</w:t>
      </w:r>
      <w:r w:rsidRPr="005D6833">
        <w:rPr>
          <w:rFonts w:eastAsia="Times New Roman"/>
          <w:spacing w:val="-2"/>
          <w:sz w:val="22"/>
        </w:rPr>
        <w:t xml:space="preserve">  </w:t>
      </w:r>
      <w:r w:rsidRPr="005D6833">
        <w:rPr>
          <w:rFonts w:eastAsia="Times New Roman"/>
          <w:spacing w:val="-2"/>
          <w:sz w:val="22"/>
        </w:rPr>
        <w:tab/>
        <w:t xml:space="preserve">The supplemental debt statement provided for in Section 10 of the Local Bond Law, </w:t>
      </w:r>
      <w:r w:rsidRPr="005D6833">
        <w:rPr>
          <w:rFonts w:eastAsia="Times New Roman"/>
          <w:i/>
          <w:spacing w:val="-2"/>
          <w:sz w:val="22"/>
        </w:rPr>
        <w:t>N.J.S.A.</w:t>
      </w:r>
      <w:r w:rsidRPr="005D6833">
        <w:rPr>
          <w:rFonts w:eastAsia="Times New Roman"/>
          <w:spacing w:val="-2"/>
          <w:sz w:val="22"/>
        </w:rPr>
        <w:t xml:space="preserve"> 40A:2-10, was duly filed in the office of the Clerk prior to the passage of this Bond Ordinance on first reading and a complete executed duplicate original thereof has been filed in the Office of the Director of the Division of Local Government Services in the Department of Community Affairs of the State of New Jersey.  The supplemental debt statement shows that the gross debt of the Township, as defined in Section 43 of the Local Bond Law, </w:t>
      </w:r>
      <w:r w:rsidRPr="005D6833">
        <w:rPr>
          <w:rFonts w:eastAsia="Times New Roman"/>
          <w:i/>
          <w:spacing w:val="-2"/>
          <w:sz w:val="22"/>
        </w:rPr>
        <w:t>N.J.S.A.</w:t>
      </w:r>
      <w:r w:rsidRPr="005D6833">
        <w:rPr>
          <w:rFonts w:eastAsia="Times New Roman"/>
          <w:spacing w:val="-2"/>
          <w:sz w:val="22"/>
        </w:rPr>
        <w:t xml:space="preserve"> 40A:2-43, is increased by this Bond Ordinance by $929,100 and that the obligations authorized by this Bond Ordinance will be within all debt limitations prescribed by said Local Bond Law. </w:t>
      </w:r>
    </w:p>
    <w:p w14:paraId="5CFE1622" w14:textId="77777777" w:rsidR="00FD074B" w:rsidRPr="005D6833" w:rsidRDefault="00FD074B" w:rsidP="00FD074B">
      <w:pPr>
        <w:widowControl w:val="0"/>
        <w:tabs>
          <w:tab w:val="left" w:pos="-720"/>
        </w:tabs>
        <w:suppressAutoHyphens/>
        <w:jc w:val="both"/>
        <w:rPr>
          <w:rFonts w:eastAsia="Times New Roman"/>
          <w:spacing w:val="-2"/>
          <w:sz w:val="22"/>
        </w:rPr>
      </w:pPr>
    </w:p>
    <w:p w14:paraId="1AA40207" w14:textId="77777777" w:rsidR="00FD074B" w:rsidRPr="005D6833" w:rsidRDefault="00FD074B" w:rsidP="00FD074B">
      <w:pPr>
        <w:widowControl w:val="0"/>
        <w:tabs>
          <w:tab w:val="left" w:pos="-720"/>
        </w:tabs>
        <w:suppressAutoHyphens/>
        <w:jc w:val="both"/>
        <w:rPr>
          <w:rFonts w:eastAsia="Times New Roman"/>
          <w:spacing w:val="-2"/>
          <w:sz w:val="22"/>
        </w:rPr>
      </w:pPr>
      <w:r w:rsidRPr="005D6833">
        <w:rPr>
          <w:rFonts w:eastAsia="Times New Roman"/>
          <w:b/>
          <w:spacing w:val="-2"/>
          <w:sz w:val="22"/>
        </w:rPr>
        <w:tab/>
      </w:r>
      <w:r w:rsidRPr="005D6833">
        <w:rPr>
          <w:rFonts w:eastAsia="Times New Roman"/>
          <w:b/>
          <w:spacing w:val="-2"/>
          <w:sz w:val="22"/>
          <w:u w:val="single"/>
        </w:rPr>
        <w:t>Section 11.</w:t>
      </w:r>
      <w:r w:rsidRPr="005D6833">
        <w:rPr>
          <w:rFonts w:eastAsia="Times New Roman"/>
          <w:spacing w:val="-2"/>
          <w:sz w:val="22"/>
        </w:rPr>
        <w:t xml:space="preserve">  </w:t>
      </w:r>
      <w:r w:rsidRPr="005D6833">
        <w:rPr>
          <w:rFonts w:eastAsia="Times New Roman"/>
          <w:spacing w:val="-2"/>
          <w:sz w:val="22"/>
        </w:rPr>
        <w:tab/>
        <w:t xml:space="preserve">The full faith and credit of the Township are irrevocably pledged to the punctual payment of the principal of and interest on the bonds or bond anticipation notes authorized by this Bond Ordinance, and to the extent payment is not otherwise provided, the Township shall levy </w:t>
      </w:r>
      <w:r w:rsidRPr="005D6833">
        <w:rPr>
          <w:rFonts w:eastAsia="Times New Roman"/>
          <w:spacing w:val="-2"/>
          <w:sz w:val="22"/>
          <w:u w:val="single"/>
        </w:rPr>
        <w:t>ad</w:t>
      </w:r>
      <w:r w:rsidRPr="005D6833">
        <w:rPr>
          <w:rFonts w:eastAsia="Times New Roman"/>
          <w:spacing w:val="-2"/>
          <w:sz w:val="22"/>
        </w:rPr>
        <w:t xml:space="preserve"> </w:t>
      </w:r>
      <w:r w:rsidRPr="005D6833">
        <w:rPr>
          <w:rFonts w:eastAsia="Times New Roman"/>
          <w:spacing w:val="-2"/>
          <w:sz w:val="22"/>
          <w:u w:val="single"/>
        </w:rPr>
        <w:t>valorem</w:t>
      </w:r>
      <w:r w:rsidRPr="005D6833">
        <w:rPr>
          <w:rFonts w:eastAsia="Times New Roman"/>
          <w:spacing w:val="-2"/>
          <w:sz w:val="22"/>
        </w:rPr>
        <w:t xml:space="preserve"> taxes on all taxable real property without limitation as to rate or amount for the payment thereof.</w:t>
      </w:r>
    </w:p>
    <w:p w14:paraId="20EE7AB2" w14:textId="77777777" w:rsidR="00FD074B" w:rsidRPr="005D6833" w:rsidRDefault="00FD074B" w:rsidP="00FD074B">
      <w:pPr>
        <w:widowControl w:val="0"/>
        <w:tabs>
          <w:tab w:val="left" w:pos="-720"/>
        </w:tabs>
        <w:suppressAutoHyphens/>
        <w:jc w:val="both"/>
        <w:rPr>
          <w:rFonts w:eastAsia="Times New Roman"/>
          <w:spacing w:val="-2"/>
          <w:sz w:val="22"/>
        </w:rPr>
      </w:pPr>
    </w:p>
    <w:p w14:paraId="77E5C252" w14:textId="77777777" w:rsidR="00FD074B" w:rsidRPr="005D6833" w:rsidRDefault="00FD074B" w:rsidP="00FD074B">
      <w:pPr>
        <w:widowControl w:val="0"/>
        <w:tabs>
          <w:tab w:val="left" w:pos="-720"/>
        </w:tabs>
        <w:suppressAutoHyphens/>
        <w:jc w:val="both"/>
        <w:rPr>
          <w:rFonts w:eastAsia="Times New Roman"/>
          <w:spacing w:val="-2"/>
          <w:sz w:val="22"/>
        </w:rPr>
      </w:pPr>
      <w:r w:rsidRPr="005D6833">
        <w:rPr>
          <w:rFonts w:eastAsia="Times New Roman"/>
          <w:spacing w:val="-2"/>
          <w:sz w:val="22"/>
        </w:rPr>
        <w:tab/>
      </w:r>
      <w:r w:rsidRPr="005D6833">
        <w:rPr>
          <w:rFonts w:eastAsia="Times New Roman"/>
          <w:b/>
          <w:spacing w:val="-2"/>
          <w:sz w:val="22"/>
          <w:u w:val="single"/>
        </w:rPr>
        <w:t>Section 12.</w:t>
      </w:r>
      <w:r w:rsidRPr="005D6833">
        <w:rPr>
          <w:rFonts w:eastAsia="Times New Roman"/>
          <w:b/>
          <w:spacing w:val="-2"/>
          <w:sz w:val="22"/>
        </w:rPr>
        <w:tab/>
      </w:r>
      <w:r w:rsidRPr="005D6833">
        <w:rPr>
          <w:rFonts w:eastAsia="Times New Roman"/>
          <w:spacing w:val="-2"/>
          <w:sz w:val="22"/>
        </w:rPr>
        <w:t>The applicable Capital Budget of the Township is hereby amended to conform with the provisions of this Bond Ordinance to the extent of any inconsistency therewith, and the resolution promulgated by the Local Finance Board showing full detail of the amended applicable Capital Budget and Capital Program as approved by the Director of the Division of Local Government Services, is on file with the Clerk and available for inspection.</w:t>
      </w:r>
    </w:p>
    <w:p w14:paraId="445CC4D1" w14:textId="77777777" w:rsidR="00FD074B" w:rsidRPr="005D6833" w:rsidRDefault="00FD074B" w:rsidP="00FD074B">
      <w:pPr>
        <w:widowControl w:val="0"/>
        <w:tabs>
          <w:tab w:val="left" w:pos="-720"/>
        </w:tabs>
        <w:suppressAutoHyphens/>
        <w:jc w:val="both"/>
        <w:rPr>
          <w:rFonts w:eastAsia="Times New Roman"/>
          <w:spacing w:val="-2"/>
          <w:sz w:val="22"/>
        </w:rPr>
      </w:pPr>
    </w:p>
    <w:p w14:paraId="35F757AC" w14:textId="77777777" w:rsidR="00FD074B" w:rsidRPr="005D6833" w:rsidRDefault="00FD074B" w:rsidP="00FD074B">
      <w:pPr>
        <w:widowControl w:val="0"/>
        <w:tabs>
          <w:tab w:val="left" w:pos="-720"/>
        </w:tabs>
        <w:suppressAutoHyphens/>
        <w:jc w:val="both"/>
        <w:rPr>
          <w:rFonts w:eastAsia="Times New Roman"/>
          <w:spacing w:val="-2"/>
          <w:sz w:val="22"/>
        </w:rPr>
      </w:pPr>
      <w:r w:rsidRPr="005D6833">
        <w:rPr>
          <w:rFonts w:eastAsia="Times New Roman"/>
          <w:spacing w:val="-2"/>
          <w:sz w:val="22"/>
        </w:rPr>
        <w:tab/>
      </w:r>
      <w:r w:rsidRPr="005D6833">
        <w:rPr>
          <w:rFonts w:eastAsia="Times New Roman"/>
          <w:b/>
          <w:spacing w:val="-2"/>
          <w:sz w:val="22"/>
          <w:u w:val="single"/>
        </w:rPr>
        <w:t>Section 13.</w:t>
      </w:r>
      <w:r w:rsidRPr="005D6833">
        <w:rPr>
          <w:rFonts w:eastAsia="Times New Roman"/>
          <w:spacing w:val="-2"/>
          <w:sz w:val="22"/>
        </w:rPr>
        <w:t xml:space="preserve">  </w:t>
      </w:r>
      <w:r w:rsidRPr="005D6833">
        <w:rPr>
          <w:rFonts w:eastAsia="Times New Roman"/>
          <w:spacing w:val="-2"/>
          <w:sz w:val="22"/>
        </w:rPr>
        <w:tab/>
        <w:t>The Township hereby declares its intent to reimburse itself from the proceeds of the bonds or bond anticipation notes authorized by this Bond Ordinance pursuant to Income Tax Regulation Section 1.150-2(e), promulgated under the Internal Revenue Code of 1986, as amended ("Code"), for "original expenditures", as defined in Income Tax Regulation Section 1.150-2(c)(2), made by the Township prior to the issuance of such bonds or bond anticipation notes.</w:t>
      </w:r>
    </w:p>
    <w:p w14:paraId="6CEB41D7" w14:textId="77777777" w:rsidR="00FD074B" w:rsidRPr="005D6833" w:rsidRDefault="00FD074B" w:rsidP="00FD074B">
      <w:pPr>
        <w:widowControl w:val="0"/>
        <w:tabs>
          <w:tab w:val="left" w:pos="-720"/>
        </w:tabs>
        <w:suppressAutoHyphens/>
        <w:jc w:val="both"/>
        <w:rPr>
          <w:rFonts w:eastAsia="Times New Roman"/>
          <w:spacing w:val="-2"/>
          <w:sz w:val="22"/>
        </w:rPr>
      </w:pPr>
    </w:p>
    <w:p w14:paraId="1849C593" w14:textId="77777777" w:rsidR="00FD074B" w:rsidRPr="005D6833" w:rsidRDefault="00FD074B" w:rsidP="00FD074B">
      <w:pPr>
        <w:widowControl w:val="0"/>
        <w:tabs>
          <w:tab w:val="left" w:pos="-720"/>
        </w:tabs>
        <w:suppressAutoHyphens/>
        <w:jc w:val="both"/>
        <w:rPr>
          <w:rFonts w:eastAsia="Times New Roman"/>
          <w:spacing w:val="-2"/>
          <w:sz w:val="22"/>
        </w:rPr>
      </w:pPr>
      <w:r w:rsidRPr="005D6833">
        <w:rPr>
          <w:rFonts w:eastAsia="Times New Roman"/>
          <w:b/>
          <w:spacing w:val="-2"/>
          <w:sz w:val="22"/>
        </w:rPr>
        <w:tab/>
      </w:r>
      <w:r w:rsidRPr="005D6833">
        <w:rPr>
          <w:rFonts w:eastAsia="Times New Roman"/>
          <w:b/>
          <w:spacing w:val="-2"/>
          <w:sz w:val="22"/>
          <w:u w:val="single"/>
        </w:rPr>
        <w:t>Section 14.</w:t>
      </w:r>
      <w:r w:rsidRPr="005D6833">
        <w:rPr>
          <w:rFonts w:eastAsia="Times New Roman"/>
          <w:spacing w:val="-2"/>
          <w:sz w:val="22"/>
        </w:rPr>
        <w:tab/>
        <w:t>The Township hereby covenants as follows:</w:t>
      </w:r>
    </w:p>
    <w:p w14:paraId="612D649A" w14:textId="77777777" w:rsidR="00FD074B" w:rsidRPr="005D6833" w:rsidRDefault="00FD074B" w:rsidP="00FD074B">
      <w:pPr>
        <w:widowControl w:val="0"/>
        <w:tabs>
          <w:tab w:val="left" w:pos="-720"/>
        </w:tabs>
        <w:suppressAutoHyphens/>
        <w:jc w:val="both"/>
        <w:rPr>
          <w:rFonts w:eastAsia="Times New Roman"/>
          <w:spacing w:val="-2"/>
          <w:sz w:val="22"/>
        </w:rPr>
      </w:pPr>
    </w:p>
    <w:p w14:paraId="25795DBC" w14:textId="77777777" w:rsidR="00FD074B" w:rsidRPr="005D6833" w:rsidRDefault="00FD074B" w:rsidP="00FD074B">
      <w:pPr>
        <w:widowControl w:val="0"/>
        <w:tabs>
          <w:tab w:val="left" w:pos="-720"/>
        </w:tabs>
        <w:suppressAutoHyphens/>
        <w:jc w:val="both"/>
        <w:rPr>
          <w:rFonts w:eastAsia="Times New Roman"/>
          <w:spacing w:val="-2"/>
          <w:sz w:val="22"/>
        </w:rPr>
      </w:pPr>
      <w:r w:rsidRPr="005D6833">
        <w:rPr>
          <w:rFonts w:eastAsia="Times New Roman"/>
          <w:spacing w:val="-2"/>
          <w:sz w:val="22"/>
        </w:rPr>
        <w:tab/>
      </w:r>
      <w:r w:rsidRPr="005D6833">
        <w:rPr>
          <w:rFonts w:eastAsia="Times New Roman"/>
          <w:spacing w:val="-2"/>
          <w:sz w:val="22"/>
        </w:rPr>
        <w:tab/>
        <w:t>(a)</w:t>
      </w:r>
      <w:r w:rsidRPr="005D6833">
        <w:rPr>
          <w:rFonts w:eastAsia="Times New Roman"/>
          <w:spacing w:val="-2"/>
          <w:sz w:val="22"/>
        </w:rPr>
        <w:tab/>
        <w:t>it shall take all actions necessary to ensure that the interest paid on the bonds or bond anticipation notes authorized by the Bond Ordinance is exempt from the gross income of the owners thereof for federal income taxation purposes, and will not become a specific item of tax preference pursuant to Section 57(a)(5) of the Code;</w:t>
      </w:r>
    </w:p>
    <w:p w14:paraId="3C0DBD74" w14:textId="77777777" w:rsidR="00FD074B" w:rsidRPr="005D6833" w:rsidRDefault="00FD074B" w:rsidP="00FD074B">
      <w:pPr>
        <w:widowControl w:val="0"/>
        <w:tabs>
          <w:tab w:val="left" w:pos="-720"/>
        </w:tabs>
        <w:suppressAutoHyphens/>
        <w:jc w:val="both"/>
        <w:rPr>
          <w:rFonts w:eastAsia="Times New Roman"/>
          <w:spacing w:val="-2"/>
          <w:sz w:val="22"/>
        </w:rPr>
      </w:pPr>
      <w:r w:rsidRPr="005D6833">
        <w:rPr>
          <w:rFonts w:eastAsia="Times New Roman"/>
          <w:spacing w:val="-2"/>
          <w:sz w:val="22"/>
        </w:rPr>
        <w:tab/>
      </w:r>
      <w:r w:rsidRPr="005D6833">
        <w:rPr>
          <w:rFonts w:eastAsia="Times New Roman"/>
          <w:spacing w:val="-2"/>
          <w:sz w:val="22"/>
        </w:rPr>
        <w:tab/>
        <w:t>(b)</w:t>
      </w:r>
      <w:r w:rsidRPr="005D6833">
        <w:rPr>
          <w:rFonts w:eastAsia="Times New Roman"/>
          <w:spacing w:val="-2"/>
          <w:sz w:val="22"/>
        </w:rPr>
        <w:tab/>
        <w:t>it will not make any use of the proceeds of the bonds or bond anticipation notes or do or suffer any other action that would cause the bonds or bond anticipation notes to be "arbitrage bonds" as such term is defined in Section 148(a) of the Code and the Regulations promulgated thereunder;</w:t>
      </w:r>
    </w:p>
    <w:p w14:paraId="7629E1E8" w14:textId="77777777" w:rsidR="00FD074B" w:rsidRPr="005D6833" w:rsidRDefault="00FD074B" w:rsidP="00FD074B">
      <w:pPr>
        <w:widowControl w:val="0"/>
        <w:tabs>
          <w:tab w:val="left" w:pos="-720"/>
        </w:tabs>
        <w:suppressAutoHyphens/>
        <w:jc w:val="both"/>
        <w:rPr>
          <w:rFonts w:eastAsia="Times New Roman"/>
          <w:spacing w:val="-2"/>
          <w:sz w:val="22"/>
        </w:rPr>
      </w:pPr>
    </w:p>
    <w:p w14:paraId="3FCC6828" w14:textId="77777777" w:rsidR="00FD074B" w:rsidRPr="005D6833" w:rsidRDefault="00FD074B" w:rsidP="00FD074B">
      <w:pPr>
        <w:widowControl w:val="0"/>
        <w:tabs>
          <w:tab w:val="left" w:pos="-720"/>
        </w:tabs>
        <w:suppressAutoHyphens/>
        <w:jc w:val="both"/>
        <w:rPr>
          <w:rFonts w:eastAsia="Times New Roman"/>
          <w:spacing w:val="-2"/>
          <w:sz w:val="22"/>
        </w:rPr>
      </w:pPr>
      <w:r w:rsidRPr="005D6833">
        <w:rPr>
          <w:rFonts w:eastAsia="Times New Roman"/>
          <w:spacing w:val="-2"/>
          <w:sz w:val="22"/>
        </w:rPr>
        <w:tab/>
      </w:r>
      <w:r w:rsidRPr="005D6833">
        <w:rPr>
          <w:rFonts w:eastAsia="Times New Roman"/>
          <w:spacing w:val="-2"/>
          <w:sz w:val="22"/>
        </w:rPr>
        <w:tab/>
        <w:t>(c)</w:t>
      </w:r>
      <w:r w:rsidRPr="005D6833">
        <w:rPr>
          <w:rFonts w:eastAsia="Times New Roman"/>
          <w:spacing w:val="-2"/>
          <w:sz w:val="22"/>
        </w:rPr>
        <w:tab/>
        <w:t xml:space="preserve">it shall calculate or cause to be calculated and pay, when due, the </w:t>
      </w:r>
      <w:proofErr w:type="spellStart"/>
      <w:r w:rsidRPr="005D6833">
        <w:rPr>
          <w:rFonts w:eastAsia="Times New Roman"/>
          <w:spacing w:val="-2"/>
          <w:sz w:val="22"/>
        </w:rPr>
        <w:t>rebatable</w:t>
      </w:r>
      <w:proofErr w:type="spellEnd"/>
      <w:r w:rsidRPr="005D6833">
        <w:rPr>
          <w:rFonts w:eastAsia="Times New Roman"/>
          <w:spacing w:val="-2"/>
          <w:sz w:val="22"/>
        </w:rPr>
        <w:t xml:space="preserve"> arbitrage with respect to the "gross proceeds" (as such term is used in Section 148(f) of the Code) of the bonds or bond anticipation notes; </w:t>
      </w:r>
    </w:p>
    <w:p w14:paraId="1FC4AF82" w14:textId="77777777" w:rsidR="00FD074B" w:rsidRPr="005D6833" w:rsidRDefault="00FD074B" w:rsidP="00FD074B">
      <w:pPr>
        <w:widowControl w:val="0"/>
        <w:tabs>
          <w:tab w:val="left" w:pos="-720"/>
        </w:tabs>
        <w:suppressAutoHyphens/>
        <w:jc w:val="both"/>
        <w:rPr>
          <w:rFonts w:eastAsia="Times New Roman"/>
          <w:spacing w:val="-2"/>
          <w:sz w:val="22"/>
        </w:rPr>
      </w:pPr>
    </w:p>
    <w:p w14:paraId="578DD40F" w14:textId="77777777" w:rsidR="00FD074B" w:rsidRPr="005D6833" w:rsidRDefault="00FD074B" w:rsidP="00FD074B">
      <w:pPr>
        <w:widowControl w:val="0"/>
        <w:tabs>
          <w:tab w:val="left" w:pos="-720"/>
        </w:tabs>
        <w:suppressAutoHyphens/>
        <w:jc w:val="both"/>
        <w:rPr>
          <w:rFonts w:eastAsia="Times New Roman"/>
          <w:spacing w:val="-2"/>
          <w:sz w:val="22"/>
        </w:rPr>
      </w:pPr>
      <w:r w:rsidRPr="005D6833">
        <w:rPr>
          <w:rFonts w:eastAsia="Times New Roman"/>
          <w:spacing w:val="-2"/>
          <w:sz w:val="22"/>
        </w:rPr>
        <w:tab/>
      </w:r>
      <w:r w:rsidRPr="005D6833">
        <w:rPr>
          <w:rFonts w:eastAsia="Times New Roman"/>
          <w:spacing w:val="-2"/>
          <w:sz w:val="22"/>
        </w:rPr>
        <w:tab/>
        <w:t>(d)</w:t>
      </w:r>
      <w:r w:rsidRPr="005D6833">
        <w:rPr>
          <w:rFonts w:eastAsia="Times New Roman"/>
          <w:spacing w:val="-2"/>
          <w:sz w:val="22"/>
        </w:rPr>
        <w:tab/>
        <w:t>it shall timely file with the Internal Revenue Service, such information report or reports as may be required by Sections 148(f) and 149(e) of the Code; and</w:t>
      </w:r>
    </w:p>
    <w:p w14:paraId="770D2860" w14:textId="77777777" w:rsidR="00FD074B" w:rsidRPr="005D6833" w:rsidRDefault="00FD074B" w:rsidP="00FD074B">
      <w:pPr>
        <w:widowControl w:val="0"/>
        <w:tabs>
          <w:tab w:val="left" w:pos="-720"/>
        </w:tabs>
        <w:suppressAutoHyphens/>
        <w:jc w:val="both"/>
        <w:rPr>
          <w:rFonts w:eastAsia="Times New Roman"/>
          <w:spacing w:val="-2"/>
          <w:sz w:val="22"/>
        </w:rPr>
      </w:pPr>
    </w:p>
    <w:p w14:paraId="4ED2DE6A" w14:textId="77777777" w:rsidR="00FD074B" w:rsidRPr="005D6833" w:rsidRDefault="00FD074B" w:rsidP="00FD074B">
      <w:pPr>
        <w:widowControl w:val="0"/>
        <w:tabs>
          <w:tab w:val="left" w:pos="-720"/>
        </w:tabs>
        <w:suppressAutoHyphens/>
        <w:jc w:val="both"/>
        <w:rPr>
          <w:rFonts w:eastAsia="Times New Roman"/>
          <w:spacing w:val="-2"/>
          <w:sz w:val="22"/>
        </w:rPr>
      </w:pPr>
      <w:r w:rsidRPr="005D6833">
        <w:rPr>
          <w:rFonts w:eastAsia="Times New Roman"/>
          <w:spacing w:val="-2"/>
          <w:sz w:val="22"/>
        </w:rPr>
        <w:tab/>
      </w:r>
      <w:r w:rsidRPr="005D6833">
        <w:rPr>
          <w:rFonts w:eastAsia="Times New Roman"/>
          <w:spacing w:val="-2"/>
          <w:sz w:val="22"/>
        </w:rPr>
        <w:tab/>
        <w:t>(e)</w:t>
      </w:r>
      <w:r w:rsidRPr="005D6833">
        <w:rPr>
          <w:rFonts w:eastAsia="Times New Roman"/>
          <w:spacing w:val="-2"/>
          <w:sz w:val="22"/>
        </w:rPr>
        <w:tab/>
        <w:t>it shall take no action that would cause the bonds or bond anticipation notes to be "federally guaranteed" within the meaning of Section 149(b) of the Code.</w:t>
      </w:r>
    </w:p>
    <w:p w14:paraId="0AAB65F2" w14:textId="77777777" w:rsidR="00FD074B" w:rsidRPr="005D6833" w:rsidRDefault="00FD074B" w:rsidP="00FD074B">
      <w:pPr>
        <w:widowControl w:val="0"/>
        <w:tabs>
          <w:tab w:val="left" w:pos="-720"/>
        </w:tabs>
        <w:suppressAutoHyphens/>
        <w:jc w:val="both"/>
        <w:rPr>
          <w:rFonts w:eastAsia="Times New Roman"/>
          <w:spacing w:val="-2"/>
          <w:sz w:val="22"/>
        </w:rPr>
      </w:pPr>
    </w:p>
    <w:p w14:paraId="6C72BBCB" w14:textId="77777777" w:rsidR="00FD074B" w:rsidRPr="005D6833" w:rsidRDefault="00FD074B" w:rsidP="00FD074B">
      <w:pPr>
        <w:widowControl w:val="0"/>
        <w:tabs>
          <w:tab w:val="left" w:pos="-720"/>
        </w:tabs>
        <w:suppressAutoHyphens/>
        <w:jc w:val="both"/>
        <w:rPr>
          <w:rFonts w:eastAsia="Times New Roman"/>
          <w:spacing w:val="-2"/>
          <w:sz w:val="22"/>
        </w:rPr>
      </w:pPr>
      <w:r w:rsidRPr="005D6833">
        <w:rPr>
          <w:rFonts w:eastAsia="Times New Roman"/>
          <w:b/>
          <w:spacing w:val="-2"/>
          <w:sz w:val="22"/>
        </w:rPr>
        <w:tab/>
      </w:r>
      <w:r w:rsidRPr="005D6833">
        <w:rPr>
          <w:rFonts w:eastAsia="Times New Roman"/>
          <w:b/>
          <w:spacing w:val="-2"/>
          <w:sz w:val="22"/>
          <w:u w:val="single"/>
        </w:rPr>
        <w:t>Section 15.</w:t>
      </w:r>
      <w:r w:rsidRPr="005D6833">
        <w:rPr>
          <w:rFonts w:eastAsia="Times New Roman"/>
          <w:spacing w:val="-2"/>
          <w:sz w:val="22"/>
        </w:rPr>
        <w:tab/>
        <w:t>The improvements authorized hereby are not current expenses and are improvements that the Township may lawfully make.  No part of the cost of the improvements authorized hereby has been or shall be specially assessed on any property specially benefited thereby.</w:t>
      </w:r>
    </w:p>
    <w:p w14:paraId="089B5482" w14:textId="77777777" w:rsidR="00FD074B" w:rsidRPr="005D6833" w:rsidRDefault="00FD074B" w:rsidP="00FD074B">
      <w:pPr>
        <w:widowControl w:val="0"/>
        <w:tabs>
          <w:tab w:val="left" w:pos="-720"/>
        </w:tabs>
        <w:suppressAutoHyphens/>
        <w:jc w:val="both"/>
        <w:rPr>
          <w:rFonts w:eastAsia="Times New Roman"/>
          <w:spacing w:val="-2"/>
          <w:sz w:val="22"/>
        </w:rPr>
      </w:pPr>
    </w:p>
    <w:p w14:paraId="4A05B925" w14:textId="77777777" w:rsidR="00FD074B" w:rsidRPr="005D6833" w:rsidRDefault="00FD074B" w:rsidP="00FD074B">
      <w:pPr>
        <w:widowControl w:val="0"/>
        <w:tabs>
          <w:tab w:val="left" w:pos="-720"/>
        </w:tabs>
        <w:suppressAutoHyphens/>
        <w:jc w:val="both"/>
        <w:rPr>
          <w:rFonts w:eastAsia="Times New Roman"/>
          <w:spacing w:val="-2"/>
          <w:sz w:val="22"/>
        </w:rPr>
      </w:pPr>
      <w:r w:rsidRPr="005D6833">
        <w:rPr>
          <w:rFonts w:eastAsia="Times New Roman"/>
          <w:b/>
          <w:spacing w:val="-2"/>
          <w:sz w:val="22"/>
        </w:rPr>
        <w:tab/>
      </w:r>
      <w:r w:rsidRPr="005D6833">
        <w:rPr>
          <w:rFonts w:eastAsia="Times New Roman"/>
          <w:b/>
          <w:spacing w:val="-2"/>
          <w:sz w:val="22"/>
          <w:u w:val="single"/>
        </w:rPr>
        <w:t>Section 16.</w:t>
      </w:r>
      <w:r w:rsidRPr="005D6833">
        <w:rPr>
          <w:rFonts w:eastAsia="Times New Roman"/>
          <w:spacing w:val="-2"/>
          <w:sz w:val="22"/>
        </w:rPr>
        <w:tab/>
        <w:t>All ordinances, or parts of ordinances, inconsistent herewith are hereby repealed to the extent of such inconsistency.</w:t>
      </w:r>
    </w:p>
    <w:p w14:paraId="589CA9F0" w14:textId="77777777" w:rsidR="00FD074B" w:rsidRPr="005D6833" w:rsidRDefault="00FD074B" w:rsidP="00FD074B">
      <w:pPr>
        <w:widowControl w:val="0"/>
        <w:tabs>
          <w:tab w:val="left" w:pos="-720"/>
        </w:tabs>
        <w:suppressAutoHyphens/>
        <w:jc w:val="both"/>
        <w:rPr>
          <w:rFonts w:eastAsia="Times New Roman"/>
          <w:spacing w:val="-2"/>
          <w:sz w:val="22"/>
        </w:rPr>
      </w:pPr>
    </w:p>
    <w:p w14:paraId="0D3052CD" w14:textId="77777777" w:rsidR="00FD074B" w:rsidRPr="005D6833" w:rsidRDefault="00FD074B" w:rsidP="00FD074B">
      <w:pPr>
        <w:widowControl w:val="0"/>
        <w:tabs>
          <w:tab w:val="left" w:pos="-720"/>
        </w:tabs>
        <w:suppressAutoHyphens/>
        <w:jc w:val="both"/>
        <w:rPr>
          <w:rFonts w:eastAsia="Times New Roman"/>
          <w:spacing w:val="-2"/>
          <w:sz w:val="22"/>
        </w:rPr>
      </w:pPr>
      <w:r w:rsidRPr="005D6833">
        <w:rPr>
          <w:rFonts w:eastAsia="Times New Roman"/>
          <w:b/>
          <w:spacing w:val="-2"/>
          <w:sz w:val="22"/>
        </w:rPr>
        <w:tab/>
      </w:r>
      <w:r w:rsidRPr="005D6833">
        <w:rPr>
          <w:rFonts w:eastAsia="Times New Roman"/>
          <w:b/>
          <w:spacing w:val="-2"/>
          <w:sz w:val="22"/>
          <w:u w:val="single"/>
        </w:rPr>
        <w:t>Section 17.</w:t>
      </w:r>
      <w:r w:rsidRPr="005D6833">
        <w:rPr>
          <w:rFonts w:eastAsia="Times New Roman"/>
          <w:spacing w:val="-2"/>
          <w:sz w:val="22"/>
        </w:rPr>
        <w:tab/>
        <w:t>In accordance with the Local Bond Law, this Bond Ordinance shall take effect twenty (20) days after the first publication thereof after final passage.</w:t>
      </w:r>
    </w:p>
    <w:p w14:paraId="11E54A8F" w14:textId="77777777" w:rsidR="00FD074B" w:rsidRDefault="00FD074B" w:rsidP="00FD074B">
      <w:pPr>
        <w:widowControl w:val="0"/>
        <w:tabs>
          <w:tab w:val="left" w:pos="-720"/>
        </w:tabs>
        <w:suppressAutoHyphens/>
        <w:jc w:val="both"/>
        <w:rPr>
          <w:rFonts w:eastAsia="Times New Roman"/>
          <w:spacing w:val="-2"/>
          <w:sz w:val="22"/>
        </w:rPr>
      </w:pPr>
    </w:p>
    <w:p w14:paraId="2469F963" w14:textId="77777777" w:rsidR="00FD074B" w:rsidRDefault="00FD074B" w:rsidP="00FD074B">
      <w:pPr>
        <w:widowControl w:val="0"/>
        <w:tabs>
          <w:tab w:val="left" w:pos="-720"/>
        </w:tabs>
        <w:suppressAutoHyphens/>
        <w:jc w:val="both"/>
        <w:rPr>
          <w:rFonts w:eastAsia="Times New Roman"/>
          <w:spacing w:val="-2"/>
          <w:sz w:val="22"/>
        </w:rPr>
      </w:pPr>
    </w:p>
    <w:p w14:paraId="10910F9A" w14:textId="77777777" w:rsidR="00FD074B" w:rsidRDefault="00FD074B" w:rsidP="00FD074B">
      <w:pPr>
        <w:widowControl w:val="0"/>
        <w:tabs>
          <w:tab w:val="left" w:pos="-720"/>
        </w:tabs>
        <w:suppressAutoHyphens/>
        <w:jc w:val="both"/>
        <w:rPr>
          <w:rFonts w:eastAsia="Times New Roman"/>
          <w:spacing w:val="-2"/>
          <w:sz w:val="22"/>
        </w:rPr>
      </w:pPr>
    </w:p>
    <w:p w14:paraId="2810491C" w14:textId="77777777" w:rsidR="00FD074B" w:rsidRDefault="00FD074B" w:rsidP="00FD074B">
      <w:pPr>
        <w:widowControl w:val="0"/>
        <w:tabs>
          <w:tab w:val="left" w:pos="-720"/>
        </w:tabs>
        <w:suppressAutoHyphens/>
        <w:jc w:val="both"/>
        <w:rPr>
          <w:rFonts w:eastAsia="Times New Roman"/>
          <w:spacing w:val="-2"/>
          <w:sz w:val="22"/>
        </w:rPr>
      </w:pPr>
    </w:p>
    <w:p w14:paraId="13D17990" w14:textId="06E383A9" w:rsidR="00FD074B" w:rsidRPr="00122E6B" w:rsidRDefault="00FD074B" w:rsidP="00FD074B">
      <w:pPr>
        <w:widowControl w:val="0"/>
        <w:tabs>
          <w:tab w:val="left" w:pos="-720"/>
        </w:tabs>
        <w:suppressAutoHyphens/>
        <w:autoSpaceDE w:val="0"/>
        <w:autoSpaceDN w:val="0"/>
        <w:adjustRightInd w:val="0"/>
        <w:jc w:val="both"/>
        <w:rPr>
          <w:rFonts w:eastAsia="Times New Roman"/>
          <w:b/>
          <w:bCs/>
          <w:spacing w:val="-3"/>
          <w:sz w:val="22"/>
        </w:rPr>
      </w:pPr>
      <w:r w:rsidRPr="00122E6B">
        <w:rPr>
          <w:rFonts w:eastAsia="Times New Roman"/>
          <w:b/>
          <w:bCs/>
          <w:spacing w:val="-3"/>
          <w:sz w:val="22"/>
        </w:rPr>
        <w:t>ATTEST:</w:t>
      </w:r>
      <w:r w:rsidRPr="00122E6B">
        <w:rPr>
          <w:rFonts w:eastAsia="Times New Roman"/>
          <w:b/>
          <w:bCs/>
          <w:spacing w:val="-3"/>
          <w:sz w:val="22"/>
        </w:rPr>
        <w:tab/>
      </w:r>
      <w:r w:rsidRPr="00122E6B">
        <w:rPr>
          <w:rFonts w:eastAsia="Times New Roman"/>
          <w:b/>
          <w:bCs/>
          <w:spacing w:val="-3"/>
          <w:sz w:val="22"/>
        </w:rPr>
        <w:tab/>
      </w:r>
      <w:r w:rsidRPr="00122E6B">
        <w:rPr>
          <w:rFonts w:eastAsia="Times New Roman"/>
          <w:b/>
          <w:bCs/>
          <w:spacing w:val="-3"/>
          <w:sz w:val="22"/>
        </w:rPr>
        <w:tab/>
      </w:r>
      <w:r w:rsidRPr="00122E6B">
        <w:rPr>
          <w:rFonts w:eastAsia="Times New Roman"/>
          <w:b/>
          <w:bCs/>
          <w:spacing w:val="-3"/>
          <w:sz w:val="22"/>
        </w:rPr>
        <w:tab/>
      </w:r>
      <w:r w:rsidRPr="00122E6B">
        <w:rPr>
          <w:rFonts w:eastAsia="Times New Roman"/>
          <w:b/>
          <w:bCs/>
          <w:spacing w:val="-3"/>
          <w:sz w:val="22"/>
        </w:rPr>
        <w:tab/>
      </w:r>
      <w:r w:rsidRPr="00122E6B">
        <w:rPr>
          <w:rFonts w:eastAsia="Times New Roman"/>
          <w:b/>
          <w:bCs/>
          <w:spacing w:val="-3"/>
          <w:sz w:val="22"/>
        </w:rPr>
        <w:tab/>
        <w:t>TOWNSHIP OF VOORHEES</w:t>
      </w:r>
    </w:p>
    <w:p w14:paraId="66313A3D" w14:textId="77777777" w:rsidR="00FD074B" w:rsidRPr="00122E6B" w:rsidRDefault="00FD074B" w:rsidP="00FD074B">
      <w:pPr>
        <w:widowControl w:val="0"/>
        <w:tabs>
          <w:tab w:val="left" w:pos="-720"/>
        </w:tabs>
        <w:suppressAutoHyphens/>
        <w:autoSpaceDE w:val="0"/>
        <w:autoSpaceDN w:val="0"/>
        <w:adjustRightInd w:val="0"/>
        <w:jc w:val="both"/>
        <w:rPr>
          <w:rFonts w:eastAsia="Times New Roman"/>
          <w:b/>
          <w:bCs/>
          <w:spacing w:val="-3"/>
          <w:sz w:val="22"/>
        </w:rPr>
      </w:pPr>
    </w:p>
    <w:p w14:paraId="09942775" w14:textId="77777777" w:rsidR="00FD074B" w:rsidRPr="00122E6B" w:rsidRDefault="00FD074B" w:rsidP="00FD074B">
      <w:pPr>
        <w:widowControl w:val="0"/>
        <w:tabs>
          <w:tab w:val="left" w:pos="-720"/>
        </w:tabs>
        <w:suppressAutoHyphens/>
        <w:autoSpaceDE w:val="0"/>
        <w:autoSpaceDN w:val="0"/>
        <w:adjustRightInd w:val="0"/>
        <w:jc w:val="both"/>
        <w:rPr>
          <w:rFonts w:eastAsia="Times New Roman"/>
          <w:b/>
          <w:bCs/>
          <w:spacing w:val="-3"/>
          <w:sz w:val="22"/>
        </w:rPr>
      </w:pPr>
    </w:p>
    <w:p w14:paraId="13BA5932" w14:textId="77777777" w:rsidR="00FD074B" w:rsidRPr="00122E6B" w:rsidRDefault="00FD074B" w:rsidP="00FD074B">
      <w:pPr>
        <w:widowControl w:val="0"/>
        <w:tabs>
          <w:tab w:val="left" w:pos="-720"/>
        </w:tabs>
        <w:suppressAutoHyphens/>
        <w:autoSpaceDE w:val="0"/>
        <w:autoSpaceDN w:val="0"/>
        <w:adjustRightInd w:val="0"/>
        <w:jc w:val="both"/>
        <w:rPr>
          <w:rFonts w:eastAsia="Times New Roman"/>
          <w:b/>
          <w:bCs/>
          <w:spacing w:val="-3"/>
          <w:sz w:val="22"/>
        </w:rPr>
      </w:pPr>
    </w:p>
    <w:p w14:paraId="6EFC94A6" w14:textId="77777777" w:rsidR="00FD074B" w:rsidRPr="00122E6B" w:rsidRDefault="00FD074B" w:rsidP="00FD074B">
      <w:pPr>
        <w:widowControl w:val="0"/>
        <w:tabs>
          <w:tab w:val="left" w:pos="-720"/>
        </w:tabs>
        <w:suppressAutoHyphens/>
        <w:autoSpaceDE w:val="0"/>
        <w:autoSpaceDN w:val="0"/>
        <w:adjustRightInd w:val="0"/>
        <w:jc w:val="both"/>
        <w:rPr>
          <w:rFonts w:eastAsia="Times New Roman"/>
          <w:spacing w:val="-3"/>
          <w:sz w:val="22"/>
          <w:u w:val="single"/>
        </w:rPr>
      </w:pPr>
      <w:r w:rsidRPr="00122E6B">
        <w:rPr>
          <w:rFonts w:eastAsia="Times New Roman"/>
          <w:b/>
          <w:bCs/>
          <w:spacing w:val="-3"/>
          <w:sz w:val="22"/>
          <w:u w:val="single"/>
        </w:rPr>
        <w:t>____________________________________</w:t>
      </w:r>
      <w:r w:rsidRPr="00122E6B">
        <w:rPr>
          <w:rFonts w:eastAsia="Times New Roman"/>
          <w:spacing w:val="-3"/>
          <w:sz w:val="22"/>
        </w:rPr>
        <w:tab/>
      </w:r>
      <w:r w:rsidRPr="00122E6B">
        <w:rPr>
          <w:rFonts w:eastAsia="Times New Roman"/>
          <w:spacing w:val="-3"/>
          <w:sz w:val="22"/>
        </w:rPr>
        <w:tab/>
        <w:t>_______________________________</w:t>
      </w:r>
      <w:r w:rsidRPr="00122E6B">
        <w:rPr>
          <w:rFonts w:eastAsia="Times New Roman"/>
          <w:spacing w:val="-3"/>
          <w:sz w:val="22"/>
          <w:u w:val="single"/>
        </w:rPr>
        <w:t xml:space="preserve">                </w:t>
      </w:r>
    </w:p>
    <w:p w14:paraId="6ADF9B10" w14:textId="77777777" w:rsidR="00FD074B" w:rsidRPr="00122E6B" w:rsidRDefault="00FD074B" w:rsidP="00FD074B">
      <w:pPr>
        <w:widowControl w:val="0"/>
        <w:tabs>
          <w:tab w:val="left" w:pos="-720"/>
        </w:tabs>
        <w:suppressAutoHyphens/>
        <w:autoSpaceDE w:val="0"/>
        <w:autoSpaceDN w:val="0"/>
        <w:adjustRightInd w:val="0"/>
        <w:jc w:val="both"/>
        <w:rPr>
          <w:rFonts w:eastAsia="Times New Roman"/>
          <w:spacing w:val="-3"/>
          <w:sz w:val="22"/>
        </w:rPr>
      </w:pPr>
      <w:r>
        <w:rPr>
          <w:rFonts w:eastAsia="Times New Roman"/>
          <w:b/>
          <w:bCs/>
          <w:spacing w:val="-3"/>
          <w:sz w:val="22"/>
        </w:rPr>
        <w:t>Dee Ober</w:t>
      </w:r>
      <w:r w:rsidRPr="00122E6B">
        <w:rPr>
          <w:rFonts w:eastAsia="Times New Roman"/>
          <w:b/>
          <w:bCs/>
          <w:spacing w:val="-3"/>
          <w:sz w:val="22"/>
        </w:rPr>
        <w:t>, RMC, Township Clerk</w:t>
      </w:r>
      <w:r w:rsidRPr="00122E6B">
        <w:rPr>
          <w:rFonts w:eastAsia="Times New Roman"/>
          <w:b/>
          <w:bCs/>
          <w:spacing w:val="-3"/>
          <w:sz w:val="22"/>
        </w:rPr>
        <w:tab/>
      </w:r>
      <w:r w:rsidRPr="00122E6B">
        <w:rPr>
          <w:rFonts w:eastAsia="Times New Roman"/>
          <w:b/>
          <w:bCs/>
          <w:spacing w:val="-3"/>
          <w:sz w:val="22"/>
        </w:rPr>
        <w:tab/>
        <w:t xml:space="preserve">     </w:t>
      </w:r>
      <w:r>
        <w:rPr>
          <w:rFonts w:eastAsia="Times New Roman"/>
          <w:b/>
          <w:bCs/>
          <w:spacing w:val="-3"/>
          <w:sz w:val="22"/>
        </w:rPr>
        <w:tab/>
      </w:r>
      <w:r w:rsidRPr="00122E6B">
        <w:rPr>
          <w:rFonts w:eastAsia="Times New Roman"/>
          <w:b/>
          <w:bCs/>
          <w:spacing w:val="-3"/>
          <w:sz w:val="22"/>
        </w:rPr>
        <w:t xml:space="preserve"> Michael R. </w:t>
      </w:r>
      <w:proofErr w:type="spellStart"/>
      <w:r w:rsidRPr="00122E6B">
        <w:rPr>
          <w:rFonts w:eastAsia="Times New Roman"/>
          <w:b/>
          <w:bCs/>
          <w:spacing w:val="-3"/>
          <w:sz w:val="22"/>
        </w:rPr>
        <w:t>Mignogna</w:t>
      </w:r>
      <w:proofErr w:type="spellEnd"/>
      <w:r w:rsidRPr="00122E6B">
        <w:rPr>
          <w:rFonts w:eastAsia="Times New Roman"/>
          <w:b/>
          <w:bCs/>
          <w:spacing w:val="-3"/>
          <w:sz w:val="22"/>
        </w:rPr>
        <w:t>, Mayor</w:t>
      </w:r>
      <w:r w:rsidRPr="00122E6B">
        <w:rPr>
          <w:rFonts w:eastAsia="Times New Roman"/>
          <w:b/>
          <w:bCs/>
          <w:spacing w:val="-3"/>
          <w:sz w:val="22"/>
        </w:rPr>
        <w:tab/>
      </w:r>
      <w:r w:rsidRPr="00122E6B">
        <w:rPr>
          <w:rFonts w:eastAsia="Times New Roman"/>
          <w:b/>
          <w:bCs/>
          <w:spacing w:val="-3"/>
          <w:sz w:val="22"/>
        </w:rPr>
        <w:tab/>
      </w:r>
      <w:r w:rsidRPr="00122E6B">
        <w:rPr>
          <w:rFonts w:eastAsia="Times New Roman"/>
          <w:b/>
          <w:bCs/>
          <w:spacing w:val="-3"/>
          <w:sz w:val="22"/>
        </w:rPr>
        <w:tab/>
      </w:r>
      <w:r w:rsidRPr="00122E6B">
        <w:rPr>
          <w:rFonts w:eastAsia="Times New Roman"/>
          <w:b/>
          <w:bCs/>
          <w:spacing w:val="-3"/>
          <w:sz w:val="22"/>
        </w:rPr>
        <w:tab/>
      </w:r>
      <w:r w:rsidRPr="00122E6B">
        <w:rPr>
          <w:rFonts w:eastAsia="Times New Roman"/>
          <w:b/>
          <w:bCs/>
          <w:spacing w:val="-3"/>
          <w:sz w:val="22"/>
        </w:rPr>
        <w:tab/>
      </w:r>
      <w:r w:rsidRPr="00122E6B">
        <w:rPr>
          <w:rFonts w:eastAsia="Times New Roman"/>
          <w:b/>
          <w:bCs/>
          <w:spacing w:val="-3"/>
          <w:sz w:val="22"/>
        </w:rPr>
        <w:tab/>
      </w:r>
      <w:r w:rsidRPr="00122E6B">
        <w:rPr>
          <w:rFonts w:eastAsia="Times New Roman"/>
          <w:b/>
          <w:bCs/>
          <w:spacing w:val="-3"/>
          <w:sz w:val="22"/>
        </w:rPr>
        <w:tab/>
      </w:r>
    </w:p>
    <w:p w14:paraId="1F4CB145" w14:textId="77777777" w:rsidR="00FD074B" w:rsidRPr="00122E6B" w:rsidRDefault="00FD074B" w:rsidP="00FD074B">
      <w:pPr>
        <w:widowControl w:val="0"/>
        <w:tabs>
          <w:tab w:val="left" w:pos="-720"/>
        </w:tabs>
        <w:suppressAutoHyphens/>
        <w:autoSpaceDE w:val="0"/>
        <w:autoSpaceDN w:val="0"/>
        <w:adjustRightInd w:val="0"/>
        <w:jc w:val="both"/>
        <w:rPr>
          <w:rFonts w:eastAsia="Times New Roman"/>
          <w:b/>
          <w:bCs/>
          <w:spacing w:val="-3"/>
          <w:sz w:val="22"/>
          <w:u w:val="single"/>
        </w:rPr>
      </w:pPr>
    </w:p>
    <w:p w14:paraId="5C3972AA" w14:textId="77777777" w:rsidR="00FD074B" w:rsidRPr="00122E6B" w:rsidRDefault="00FD074B" w:rsidP="00FD074B">
      <w:pPr>
        <w:widowControl w:val="0"/>
        <w:tabs>
          <w:tab w:val="left" w:pos="-720"/>
        </w:tabs>
        <w:suppressAutoHyphens/>
        <w:autoSpaceDE w:val="0"/>
        <w:autoSpaceDN w:val="0"/>
        <w:adjustRightInd w:val="0"/>
        <w:jc w:val="both"/>
        <w:rPr>
          <w:rFonts w:eastAsia="Times New Roman"/>
          <w:b/>
          <w:bCs/>
          <w:spacing w:val="-3"/>
          <w:sz w:val="22"/>
        </w:rPr>
      </w:pPr>
      <w:r w:rsidRPr="00122E6B">
        <w:rPr>
          <w:rFonts w:eastAsia="Times New Roman"/>
          <w:b/>
          <w:bCs/>
          <w:spacing w:val="-3"/>
          <w:sz w:val="22"/>
        </w:rPr>
        <w:t xml:space="preserve">INTRODUCED:  </w:t>
      </w:r>
      <w:r>
        <w:rPr>
          <w:rFonts w:eastAsia="Times New Roman"/>
          <w:b/>
          <w:bCs/>
          <w:spacing w:val="-3"/>
          <w:sz w:val="22"/>
        </w:rPr>
        <w:t>JUNE 25, 2018</w:t>
      </w:r>
    </w:p>
    <w:p w14:paraId="22F0D25B" w14:textId="77777777" w:rsidR="00FD074B" w:rsidRPr="00122E6B" w:rsidRDefault="00FD074B" w:rsidP="00FD074B">
      <w:pPr>
        <w:widowControl w:val="0"/>
        <w:tabs>
          <w:tab w:val="left" w:pos="-720"/>
        </w:tabs>
        <w:suppressAutoHyphens/>
        <w:autoSpaceDE w:val="0"/>
        <w:autoSpaceDN w:val="0"/>
        <w:adjustRightInd w:val="0"/>
        <w:jc w:val="both"/>
        <w:rPr>
          <w:rFonts w:eastAsia="Times New Roman"/>
          <w:sz w:val="24"/>
          <w:szCs w:val="24"/>
        </w:rPr>
      </w:pPr>
      <w:r w:rsidRPr="00122E6B">
        <w:rPr>
          <w:rFonts w:eastAsia="Times New Roman"/>
          <w:b/>
          <w:bCs/>
          <w:spacing w:val="-3"/>
          <w:sz w:val="24"/>
          <w:szCs w:val="24"/>
        </w:rPr>
        <w:t>ADOPTED:</w:t>
      </w:r>
    </w:p>
    <w:p w14:paraId="0BC2A46F" w14:textId="77777777" w:rsidR="00FD074B" w:rsidRPr="005D6833" w:rsidRDefault="00FD074B" w:rsidP="00FD074B">
      <w:pPr>
        <w:widowControl w:val="0"/>
        <w:tabs>
          <w:tab w:val="left" w:pos="-720"/>
        </w:tabs>
        <w:suppressAutoHyphens/>
        <w:jc w:val="both"/>
        <w:rPr>
          <w:rFonts w:eastAsia="Times New Roman"/>
          <w:spacing w:val="-2"/>
          <w:sz w:val="22"/>
        </w:rPr>
        <w:sectPr w:rsidR="00FD074B" w:rsidRPr="005D6833" w:rsidSect="00FD074B">
          <w:footerReference w:type="default" r:id="rId11"/>
          <w:pgSz w:w="12240" w:h="20160" w:code="5"/>
          <w:pgMar w:top="1440" w:right="1440" w:bottom="990" w:left="1440" w:header="720" w:footer="576" w:gutter="0"/>
          <w:cols w:space="720"/>
          <w:noEndnote/>
          <w:titlePg/>
        </w:sectPr>
      </w:pPr>
    </w:p>
    <w:p w14:paraId="452AF2B7" w14:textId="77777777" w:rsidR="00FD074B" w:rsidRPr="005D6833" w:rsidRDefault="00FD074B" w:rsidP="00FD074B">
      <w:pPr>
        <w:tabs>
          <w:tab w:val="center" w:pos="4680"/>
        </w:tabs>
        <w:suppressAutoHyphens/>
        <w:jc w:val="both"/>
        <w:rPr>
          <w:rFonts w:eastAsia="Times New Roman"/>
          <w:b/>
          <w:spacing w:val="-2"/>
          <w:sz w:val="22"/>
        </w:rPr>
      </w:pPr>
      <w:r w:rsidRPr="005D6833">
        <w:rPr>
          <w:rFonts w:eastAsia="Times New Roman"/>
          <w:b/>
          <w:spacing w:val="-2"/>
          <w:sz w:val="22"/>
        </w:rPr>
        <w:t>ORDINANCE NO.</w:t>
      </w:r>
    </w:p>
    <w:p w14:paraId="1BAE3FC2" w14:textId="77777777" w:rsidR="00FD074B" w:rsidRPr="005D6833" w:rsidRDefault="00FD074B" w:rsidP="00FD074B">
      <w:pPr>
        <w:tabs>
          <w:tab w:val="left" w:pos="-720"/>
        </w:tabs>
        <w:suppressAutoHyphens/>
        <w:rPr>
          <w:rFonts w:eastAsia="Times New Roman"/>
          <w:b/>
          <w:spacing w:val="-2"/>
          <w:sz w:val="22"/>
          <w:u w:val="single"/>
        </w:rPr>
      </w:pPr>
    </w:p>
    <w:p w14:paraId="06D0B0D3" w14:textId="77777777" w:rsidR="00FD074B" w:rsidRPr="005D6833" w:rsidRDefault="00FD074B" w:rsidP="00FD074B">
      <w:pPr>
        <w:tabs>
          <w:tab w:val="left" w:pos="0"/>
          <w:tab w:val="left" w:pos="720"/>
        </w:tabs>
        <w:suppressAutoHyphens/>
        <w:rPr>
          <w:rFonts w:eastAsia="Times New Roman"/>
          <w:spacing w:val="-2"/>
          <w:sz w:val="22"/>
        </w:rPr>
      </w:pPr>
      <w:r w:rsidRPr="005D6833">
        <w:rPr>
          <w:rFonts w:eastAsia="Times New Roman"/>
          <w:b/>
          <w:spacing w:val="-2"/>
          <w:sz w:val="22"/>
        </w:rPr>
        <w:t>BOND ORDINANCE AUTHORIZING THE ACQUISITION OF SEWER UTILITY EQUIPMENT AND IMPROVEMENTS TO THE SEWER UTILITY SYSTEM IN AND FOR THE TOWNSHIP OF VOORHEES, COUNTY OF CAMDEN, NEW JERSEY; APPROPRIATING THE SUM OF $777,000 THEREFOR; AUTHORIZING THE ISSUANCE OF GENERAL OBLIGATION BONDS OR BOND ANTICIPATION NOTES OF THE TOWNSHIP OF VOORHEES, COUNTY OF CAMDEN, NEW JERSEY, IN THE AGGREGATE PRINCIPAL AMOUNT OF UP TO $738,150 MAKING CERTAIN DETERMINATIONS AND COVENANTS; AND AUTHORIZING CERTAIN RELATED ACTIONS IN CONNECTION WITH THE FOREGOING</w:t>
      </w:r>
    </w:p>
    <w:p w14:paraId="0F1C3CBD" w14:textId="77777777" w:rsidR="00FD074B" w:rsidRPr="005D6833" w:rsidRDefault="00FD074B" w:rsidP="00FD074B">
      <w:pPr>
        <w:tabs>
          <w:tab w:val="left" w:pos="-720"/>
        </w:tabs>
        <w:suppressAutoHyphens/>
        <w:rPr>
          <w:rFonts w:eastAsia="Times New Roman"/>
          <w:b/>
          <w:spacing w:val="-2"/>
          <w:sz w:val="22"/>
          <w:u w:val="single"/>
        </w:rPr>
      </w:pPr>
    </w:p>
    <w:p w14:paraId="4952C6F9" w14:textId="77777777" w:rsidR="00FD074B" w:rsidRPr="005D6833" w:rsidRDefault="00FD074B" w:rsidP="00FD074B">
      <w:pPr>
        <w:tabs>
          <w:tab w:val="left" w:pos="-720"/>
        </w:tabs>
        <w:suppressAutoHyphens/>
        <w:jc w:val="both"/>
        <w:rPr>
          <w:rFonts w:eastAsia="Times New Roman"/>
          <w:b/>
          <w:spacing w:val="-2"/>
          <w:sz w:val="22"/>
          <w:u w:val="single"/>
        </w:rPr>
      </w:pPr>
    </w:p>
    <w:p w14:paraId="07A80DA9" w14:textId="77777777" w:rsidR="00FD074B" w:rsidRPr="005D6833" w:rsidRDefault="00FD074B" w:rsidP="00FD074B">
      <w:pPr>
        <w:tabs>
          <w:tab w:val="left" w:pos="-720"/>
        </w:tabs>
        <w:suppressAutoHyphens/>
        <w:jc w:val="both"/>
        <w:rPr>
          <w:rFonts w:eastAsia="Times New Roman"/>
          <w:spacing w:val="-2"/>
          <w:sz w:val="22"/>
        </w:rPr>
      </w:pPr>
      <w:r w:rsidRPr="005D6833">
        <w:rPr>
          <w:rFonts w:eastAsia="Times New Roman"/>
          <w:b/>
          <w:spacing w:val="-2"/>
          <w:sz w:val="22"/>
        </w:rPr>
        <w:tab/>
        <w:t>BE IT ORDAINED</w:t>
      </w:r>
      <w:r w:rsidRPr="005D6833">
        <w:rPr>
          <w:rFonts w:eastAsia="Times New Roman"/>
          <w:spacing w:val="-2"/>
          <w:sz w:val="22"/>
        </w:rPr>
        <w:t xml:space="preserve"> by the Township Committee of the Township of Voorhees, County of Camden, New Jersey (not less than two-thirds of all the members thereof affirmatively concurring), pursuant to the provisions of the Local Bond Law, Chapter 169 of the Laws of 1960 of the State of New Jersey, as amended and supplemented ("Local Bond Law"), as follows:</w:t>
      </w:r>
    </w:p>
    <w:p w14:paraId="5520BFA5" w14:textId="77777777" w:rsidR="00FD074B" w:rsidRPr="005D6833" w:rsidRDefault="00FD074B" w:rsidP="00FD074B">
      <w:pPr>
        <w:tabs>
          <w:tab w:val="left" w:pos="-720"/>
        </w:tabs>
        <w:suppressAutoHyphens/>
        <w:jc w:val="both"/>
        <w:rPr>
          <w:rFonts w:eastAsia="Times New Roman"/>
          <w:spacing w:val="-2"/>
          <w:sz w:val="22"/>
        </w:rPr>
      </w:pPr>
    </w:p>
    <w:p w14:paraId="64650012" w14:textId="77777777" w:rsidR="00FD074B" w:rsidRPr="005D6833" w:rsidRDefault="00FD074B" w:rsidP="00FD074B">
      <w:pPr>
        <w:tabs>
          <w:tab w:val="left" w:pos="-720"/>
        </w:tabs>
        <w:suppressAutoHyphens/>
        <w:jc w:val="both"/>
        <w:rPr>
          <w:rFonts w:eastAsia="Times New Roman"/>
          <w:spacing w:val="-2"/>
          <w:sz w:val="22"/>
        </w:rPr>
      </w:pPr>
      <w:r w:rsidRPr="005D6833">
        <w:rPr>
          <w:rFonts w:eastAsia="Times New Roman"/>
          <w:b/>
          <w:spacing w:val="-2"/>
          <w:sz w:val="22"/>
        </w:rPr>
        <w:tab/>
      </w:r>
      <w:r w:rsidRPr="005D6833">
        <w:rPr>
          <w:rFonts w:eastAsia="Times New Roman"/>
          <w:b/>
          <w:spacing w:val="-2"/>
          <w:sz w:val="22"/>
          <w:u w:val="single"/>
        </w:rPr>
        <w:t>Section 1.</w:t>
      </w:r>
      <w:r w:rsidRPr="005D6833">
        <w:rPr>
          <w:rFonts w:eastAsia="Times New Roman"/>
          <w:spacing w:val="-2"/>
          <w:sz w:val="22"/>
        </w:rPr>
        <w:tab/>
        <w:t>The purposes described in Section 7 hereof are hereby authorized as general improvements to be made or acquired by the Township of Voorhees, County of Camden, New Jersey ("Township").</w:t>
      </w:r>
    </w:p>
    <w:p w14:paraId="11C0984B" w14:textId="77777777" w:rsidR="00FD074B" w:rsidRPr="005D6833" w:rsidRDefault="00FD074B" w:rsidP="00FD074B">
      <w:pPr>
        <w:tabs>
          <w:tab w:val="left" w:pos="-720"/>
        </w:tabs>
        <w:suppressAutoHyphens/>
        <w:jc w:val="both"/>
        <w:rPr>
          <w:rFonts w:eastAsia="Times New Roman"/>
          <w:spacing w:val="-2"/>
          <w:sz w:val="22"/>
        </w:rPr>
      </w:pPr>
    </w:p>
    <w:p w14:paraId="249F4259" w14:textId="77777777" w:rsidR="00FD074B" w:rsidRPr="005D6833" w:rsidRDefault="00FD074B" w:rsidP="00FD074B">
      <w:pPr>
        <w:tabs>
          <w:tab w:val="left" w:pos="-720"/>
        </w:tabs>
        <w:suppressAutoHyphens/>
        <w:jc w:val="both"/>
        <w:rPr>
          <w:rFonts w:eastAsia="Times New Roman"/>
          <w:spacing w:val="-2"/>
          <w:sz w:val="22"/>
        </w:rPr>
      </w:pPr>
      <w:r w:rsidRPr="005D6833">
        <w:rPr>
          <w:rFonts w:eastAsia="Times New Roman"/>
          <w:b/>
          <w:spacing w:val="-2"/>
          <w:sz w:val="22"/>
        </w:rPr>
        <w:tab/>
      </w:r>
      <w:r w:rsidRPr="005D6833">
        <w:rPr>
          <w:rFonts w:eastAsia="Times New Roman"/>
          <w:b/>
          <w:spacing w:val="-2"/>
          <w:sz w:val="22"/>
          <w:u w:val="single"/>
        </w:rPr>
        <w:t>Section 2.</w:t>
      </w:r>
      <w:r w:rsidRPr="005D6833">
        <w:rPr>
          <w:rFonts w:eastAsia="Times New Roman"/>
          <w:spacing w:val="-2"/>
          <w:sz w:val="22"/>
        </w:rPr>
        <w:tab/>
        <w:t>It is hereby found, determined and declared as follows:</w:t>
      </w:r>
    </w:p>
    <w:p w14:paraId="0CC126A7" w14:textId="77777777" w:rsidR="00FD074B" w:rsidRPr="005D6833" w:rsidRDefault="00FD074B" w:rsidP="00FD074B">
      <w:pPr>
        <w:tabs>
          <w:tab w:val="left" w:pos="-720"/>
        </w:tabs>
        <w:suppressAutoHyphens/>
        <w:jc w:val="both"/>
        <w:rPr>
          <w:rFonts w:eastAsia="Times New Roman"/>
          <w:spacing w:val="-2"/>
          <w:sz w:val="22"/>
        </w:rPr>
      </w:pPr>
    </w:p>
    <w:p w14:paraId="68F491BB" w14:textId="77777777" w:rsidR="00FD074B" w:rsidRPr="005D6833" w:rsidRDefault="00FD074B" w:rsidP="00FD074B">
      <w:pPr>
        <w:tabs>
          <w:tab w:val="left" w:pos="-720"/>
          <w:tab w:val="left" w:pos="0"/>
        </w:tabs>
        <w:suppressAutoHyphens/>
        <w:ind w:left="720" w:hanging="720"/>
        <w:jc w:val="both"/>
        <w:rPr>
          <w:rFonts w:eastAsia="Times New Roman"/>
          <w:spacing w:val="-2"/>
          <w:sz w:val="22"/>
        </w:rPr>
      </w:pPr>
      <w:r w:rsidRPr="005D6833">
        <w:rPr>
          <w:rFonts w:eastAsia="Times New Roman"/>
          <w:spacing w:val="-2"/>
          <w:sz w:val="22"/>
        </w:rPr>
        <w:t>(a)</w:t>
      </w:r>
      <w:r w:rsidRPr="005D6833">
        <w:rPr>
          <w:rFonts w:eastAsia="Times New Roman"/>
          <w:spacing w:val="-2"/>
          <w:sz w:val="22"/>
        </w:rPr>
        <w:tab/>
        <w:t xml:space="preserve">the estimated amount to be raised by the Township from all sources for the purposes stated in Section 7 hereof is $777,000; </w:t>
      </w:r>
    </w:p>
    <w:p w14:paraId="0987B490" w14:textId="77777777" w:rsidR="00FD074B" w:rsidRPr="005D6833" w:rsidRDefault="00FD074B" w:rsidP="00FD074B">
      <w:pPr>
        <w:tabs>
          <w:tab w:val="left" w:pos="-720"/>
          <w:tab w:val="left" w:pos="0"/>
        </w:tabs>
        <w:suppressAutoHyphens/>
        <w:ind w:left="720" w:hanging="720"/>
        <w:jc w:val="both"/>
        <w:rPr>
          <w:rFonts w:eastAsia="Times New Roman"/>
          <w:spacing w:val="-2"/>
          <w:sz w:val="22"/>
        </w:rPr>
      </w:pPr>
      <w:r w:rsidRPr="005D6833">
        <w:rPr>
          <w:rFonts w:eastAsia="Times New Roman"/>
          <w:spacing w:val="-2"/>
          <w:sz w:val="22"/>
        </w:rPr>
        <w:t xml:space="preserve"> </w:t>
      </w:r>
    </w:p>
    <w:p w14:paraId="3626B4EE" w14:textId="77777777" w:rsidR="00FD074B" w:rsidRPr="005D6833" w:rsidRDefault="00FD074B" w:rsidP="00FD074B">
      <w:pPr>
        <w:tabs>
          <w:tab w:val="left" w:pos="-720"/>
          <w:tab w:val="left" w:pos="0"/>
        </w:tabs>
        <w:suppressAutoHyphens/>
        <w:ind w:left="720" w:hanging="720"/>
        <w:jc w:val="both"/>
        <w:rPr>
          <w:rFonts w:eastAsia="Times New Roman"/>
          <w:spacing w:val="-2"/>
          <w:sz w:val="22"/>
        </w:rPr>
      </w:pPr>
      <w:r w:rsidRPr="005D6833">
        <w:rPr>
          <w:rFonts w:eastAsia="Times New Roman"/>
          <w:spacing w:val="-2"/>
          <w:sz w:val="22"/>
        </w:rPr>
        <w:t>(b)</w:t>
      </w:r>
      <w:r w:rsidRPr="005D6833">
        <w:rPr>
          <w:rFonts w:eastAsia="Times New Roman"/>
          <w:spacing w:val="-2"/>
          <w:sz w:val="22"/>
        </w:rPr>
        <w:tab/>
        <w:t>the estimated amount of bonds or bond anticipation notes to be issued for the purposes stated in Section 7 hereof is $738,150; and</w:t>
      </w:r>
    </w:p>
    <w:p w14:paraId="05F7E648" w14:textId="77777777" w:rsidR="00FD074B" w:rsidRPr="005D6833" w:rsidRDefault="00FD074B" w:rsidP="00FD074B">
      <w:pPr>
        <w:tabs>
          <w:tab w:val="left" w:pos="-720"/>
          <w:tab w:val="left" w:pos="0"/>
        </w:tabs>
        <w:suppressAutoHyphens/>
        <w:ind w:left="720" w:hanging="720"/>
        <w:jc w:val="both"/>
        <w:rPr>
          <w:rFonts w:eastAsia="Times New Roman"/>
          <w:spacing w:val="-2"/>
          <w:sz w:val="22"/>
        </w:rPr>
      </w:pPr>
    </w:p>
    <w:p w14:paraId="124A0724" w14:textId="77777777" w:rsidR="00FD074B" w:rsidRPr="005D6833" w:rsidRDefault="00FD074B" w:rsidP="00FD074B">
      <w:pPr>
        <w:tabs>
          <w:tab w:val="left" w:pos="-720"/>
          <w:tab w:val="left" w:pos="0"/>
        </w:tabs>
        <w:suppressAutoHyphens/>
        <w:ind w:left="720" w:hanging="720"/>
        <w:jc w:val="both"/>
        <w:rPr>
          <w:rFonts w:eastAsia="Times New Roman"/>
          <w:spacing w:val="-2"/>
          <w:sz w:val="22"/>
        </w:rPr>
      </w:pPr>
      <w:r w:rsidRPr="005D6833">
        <w:rPr>
          <w:rFonts w:eastAsia="Times New Roman"/>
          <w:spacing w:val="-2"/>
          <w:sz w:val="22"/>
        </w:rPr>
        <w:t>(c)</w:t>
      </w:r>
      <w:r w:rsidRPr="005D6833">
        <w:rPr>
          <w:rFonts w:eastAsia="Times New Roman"/>
          <w:spacing w:val="-2"/>
          <w:sz w:val="22"/>
        </w:rPr>
        <w:tab/>
        <w:t xml:space="preserve">a down payment in the amount of $38,850 for the purposes stated in Section 7 hereof is currently available in accordance with the requirements of Section 11 of the Local Bond Law, </w:t>
      </w:r>
      <w:r w:rsidRPr="005D6833">
        <w:rPr>
          <w:rFonts w:eastAsia="Times New Roman"/>
          <w:i/>
          <w:spacing w:val="-2"/>
          <w:sz w:val="22"/>
        </w:rPr>
        <w:t>N.J.S.A.</w:t>
      </w:r>
      <w:r w:rsidRPr="005D6833">
        <w:rPr>
          <w:rFonts w:eastAsia="Times New Roman"/>
          <w:spacing w:val="-2"/>
          <w:sz w:val="22"/>
        </w:rPr>
        <w:t xml:space="preserve"> 40A:2-11.</w:t>
      </w:r>
    </w:p>
    <w:p w14:paraId="3D009F49" w14:textId="77777777" w:rsidR="00FD074B" w:rsidRPr="005D6833" w:rsidRDefault="00FD074B" w:rsidP="00FD074B">
      <w:pPr>
        <w:tabs>
          <w:tab w:val="left" w:pos="-720"/>
        </w:tabs>
        <w:suppressAutoHyphens/>
        <w:jc w:val="both"/>
        <w:rPr>
          <w:rFonts w:eastAsia="Times New Roman"/>
          <w:spacing w:val="-3"/>
          <w:sz w:val="22"/>
        </w:rPr>
      </w:pPr>
    </w:p>
    <w:p w14:paraId="5BEB77A1" w14:textId="77777777" w:rsidR="00FD074B" w:rsidRPr="005D6833" w:rsidRDefault="00FD074B" w:rsidP="00FD074B">
      <w:pPr>
        <w:tabs>
          <w:tab w:val="left" w:pos="-720"/>
        </w:tabs>
        <w:suppressAutoHyphens/>
        <w:jc w:val="both"/>
        <w:rPr>
          <w:rFonts w:eastAsia="Times New Roman"/>
          <w:spacing w:val="-3"/>
          <w:sz w:val="22"/>
        </w:rPr>
      </w:pPr>
      <w:r w:rsidRPr="005D6833">
        <w:rPr>
          <w:rFonts w:eastAsia="Times New Roman"/>
          <w:spacing w:val="-3"/>
          <w:sz w:val="22"/>
        </w:rPr>
        <w:tab/>
      </w:r>
      <w:r w:rsidRPr="005D6833">
        <w:rPr>
          <w:rFonts w:eastAsia="Times New Roman"/>
          <w:b/>
          <w:spacing w:val="-3"/>
          <w:sz w:val="22"/>
          <w:u w:val="single"/>
        </w:rPr>
        <w:t>Section 3.</w:t>
      </w:r>
      <w:r w:rsidRPr="005D6833">
        <w:rPr>
          <w:rFonts w:eastAsia="Times New Roman"/>
          <w:spacing w:val="-3"/>
          <w:sz w:val="22"/>
        </w:rPr>
        <w:tab/>
        <w:t>The sum of $</w:t>
      </w:r>
      <w:r w:rsidRPr="005D6833">
        <w:rPr>
          <w:rFonts w:eastAsia="Times New Roman"/>
          <w:spacing w:val="-2"/>
          <w:sz w:val="22"/>
        </w:rPr>
        <w:t xml:space="preserve">738,150 </w:t>
      </w:r>
      <w:r w:rsidRPr="005D6833">
        <w:rPr>
          <w:rFonts w:eastAsia="Times New Roman"/>
          <w:spacing w:val="-3"/>
          <w:sz w:val="22"/>
        </w:rPr>
        <w:t>to be raised by the issuance of bonds or bond anticipation notes, together with the sum of $38,850, which amount represents the required down payment, are hereby appropriated for the purposes stated in this bond ordinance ("Bond Ordinance").</w:t>
      </w:r>
    </w:p>
    <w:p w14:paraId="73593998" w14:textId="77777777" w:rsidR="00FD074B" w:rsidRPr="005D6833" w:rsidRDefault="00FD074B" w:rsidP="00FD074B">
      <w:pPr>
        <w:tabs>
          <w:tab w:val="left" w:pos="-720"/>
        </w:tabs>
        <w:suppressAutoHyphens/>
        <w:jc w:val="both"/>
        <w:rPr>
          <w:rFonts w:eastAsia="Times New Roman"/>
          <w:spacing w:val="-2"/>
          <w:sz w:val="22"/>
        </w:rPr>
      </w:pPr>
    </w:p>
    <w:p w14:paraId="410381D1" w14:textId="77777777" w:rsidR="00FD074B" w:rsidRPr="005D6833" w:rsidRDefault="00FD074B" w:rsidP="00FD074B">
      <w:pPr>
        <w:tabs>
          <w:tab w:val="left" w:pos="-720"/>
        </w:tabs>
        <w:suppressAutoHyphens/>
        <w:jc w:val="both"/>
        <w:rPr>
          <w:rFonts w:eastAsia="Times New Roman"/>
          <w:spacing w:val="-2"/>
          <w:sz w:val="22"/>
        </w:rPr>
      </w:pPr>
      <w:r w:rsidRPr="005D6833">
        <w:rPr>
          <w:rFonts w:eastAsia="Times New Roman"/>
          <w:b/>
          <w:spacing w:val="-2"/>
          <w:sz w:val="22"/>
        </w:rPr>
        <w:tab/>
      </w:r>
      <w:r w:rsidRPr="005D6833">
        <w:rPr>
          <w:rFonts w:eastAsia="Times New Roman"/>
          <w:b/>
          <w:spacing w:val="-2"/>
          <w:sz w:val="22"/>
          <w:u w:val="single"/>
        </w:rPr>
        <w:t>Section 4.</w:t>
      </w:r>
      <w:r w:rsidRPr="005D6833">
        <w:rPr>
          <w:rFonts w:eastAsia="Times New Roman"/>
          <w:spacing w:val="-2"/>
          <w:sz w:val="22"/>
        </w:rPr>
        <w:tab/>
        <w:t>The issuance of negotiable bonds of the Township in an amount not to exceed $738,150 to finance the costs of the purposes described in Section 7 hereof is hereby authorized.  Said bonds shall be sold in accordance with the requirements of the Local Bond Law.</w:t>
      </w:r>
    </w:p>
    <w:p w14:paraId="3E9803AC" w14:textId="77777777" w:rsidR="00FD074B" w:rsidRPr="005D6833" w:rsidRDefault="00FD074B" w:rsidP="00FD074B">
      <w:pPr>
        <w:tabs>
          <w:tab w:val="left" w:pos="-720"/>
        </w:tabs>
        <w:suppressAutoHyphens/>
        <w:jc w:val="both"/>
        <w:rPr>
          <w:rFonts w:eastAsia="Times New Roman"/>
          <w:spacing w:val="-2"/>
          <w:sz w:val="22"/>
        </w:rPr>
      </w:pPr>
    </w:p>
    <w:p w14:paraId="68D1A1AB" w14:textId="77777777" w:rsidR="00FD074B" w:rsidRPr="005D6833" w:rsidRDefault="00FD074B" w:rsidP="00FD074B">
      <w:pPr>
        <w:tabs>
          <w:tab w:val="left" w:pos="-720"/>
        </w:tabs>
        <w:suppressAutoHyphens/>
        <w:jc w:val="both"/>
        <w:rPr>
          <w:rFonts w:eastAsia="Times New Roman"/>
          <w:spacing w:val="-2"/>
          <w:sz w:val="22"/>
        </w:rPr>
      </w:pPr>
      <w:r w:rsidRPr="005D6833">
        <w:rPr>
          <w:rFonts w:eastAsia="Times New Roman"/>
          <w:spacing w:val="-2"/>
          <w:sz w:val="22"/>
        </w:rPr>
        <w:tab/>
      </w:r>
      <w:r w:rsidRPr="005D6833">
        <w:rPr>
          <w:rFonts w:eastAsia="Times New Roman"/>
          <w:b/>
          <w:spacing w:val="-2"/>
          <w:sz w:val="22"/>
          <w:u w:val="single"/>
        </w:rPr>
        <w:t>Section 5.</w:t>
      </w:r>
      <w:r w:rsidRPr="005D6833">
        <w:rPr>
          <w:rFonts w:eastAsia="Times New Roman"/>
          <w:spacing w:val="-2"/>
          <w:sz w:val="22"/>
        </w:rPr>
        <w:tab/>
      </w:r>
      <w:proofErr w:type="gramStart"/>
      <w:r w:rsidRPr="005D6833">
        <w:rPr>
          <w:rFonts w:eastAsia="Times New Roman"/>
          <w:spacing w:val="-2"/>
          <w:sz w:val="22"/>
        </w:rPr>
        <w:t>In order to</w:t>
      </w:r>
      <w:proofErr w:type="gramEnd"/>
      <w:r w:rsidRPr="005D6833">
        <w:rPr>
          <w:rFonts w:eastAsia="Times New Roman"/>
          <w:spacing w:val="-2"/>
          <w:sz w:val="22"/>
        </w:rPr>
        <w:t xml:space="preserve"> temporarily finance the purposes described in Section 7 hereof, the issuance of bond anticipation notes of the Township in an amount not to exceed $738,150 is hereby authorized.  Pursuant to the Local Bond Law, the Chief Financial Officer is hereby authorized to sell part or </w:t>
      </w:r>
      <w:proofErr w:type="gramStart"/>
      <w:r w:rsidRPr="005D6833">
        <w:rPr>
          <w:rFonts w:eastAsia="Times New Roman"/>
          <w:spacing w:val="-2"/>
          <w:sz w:val="22"/>
        </w:rPr>
        <w:t>all of</w:t>
      </w:r>
      <w:proofErr w:type="gramEnd"/>
      <w:r w:rsidRPr="005D6833">
        <w:rPr>
          <w:rFonts w:eastAsia="Times New Roman"/>
          <w:spacing w:val="-2"/>
          <w:sz w:val="22"/>
        </w:rPr>
        <w:t xml:space="preserve"> the bond anticipation notes from time to time at public or private sale and to deliver the same to the purchasers thereof upon receipt of payment of the purchase price plus accrued interest from their date to delivery thereof.  The Chief Financial Officer is hereby directed to report in writing to the governing body at the meeting next succeeding the date when any sale or delivery of the bond anticipation notes pursuant to this Bond Ordinance is made.  Such report must include the amount, the description, the interest rate and the maturity schedule of the bond anticipation notes sold, the price obtained and the name of the purchaser.</w:t>
      </w:r>
    </w:p>
    <w:p w14:paraId="4D340233" w14:textId="77777777" w:rsidR="00FD074B" w:rsidRPr="005D6833" w:rsidRDefault="00FD074B" w:rsidP="00FD074B">
      <w:pPr>
        <w:tabs>
          <w:tab w:val="left" w:pos="-720"/>
        </w:tabs>
        <w:suppressAutoHyphens/>
        <w:jc w:val="both"/>
        <w:rPr>
          <w:rFonts w:eastAsia="Times New Roman"/>
          <w:spacing w:val="-2"/>
          <w:sz w:val="22"/>
        </w:rPr>
      </w:pPr>
    </w:p>
    <w:p w14:paraId="5F4539A3" w14:textId="77777777" w:rsidR="00FD074B" w:rsidRPr="005D6833" w:rsidRDefault="00FD074B" w:rsidP="00FD074B">
      <w:pPr>
        <w:tabs>
          <w:tab w:val="left" w:pos="-720"/>
        </w:tabs>
        <w:suppressAutoHyphens/>
        <w:jc w:val="both"/>
        <w:rPr>
          <w:rFonts w:eastAsia="Times New Roman"/>
          <w:spacing w:val="-2"/>
          <w:sz w:val="22"/>
        </w:rPr>
      </w:pPr>
      <w:r w:rsidRPr="005D6833">
        <w:rPr>
          <w:rFonts w:eastAsia="Times New Roman"/>
          <w:b/>
          <w:spacing w:val="-2"/>
          <w:sz w:val="22"/>
        </w:rPr>
        <w:tab/>
      </w:r>
      <w:r w:rsidRPr="005D6833">
        <w:rPr>
          <w:rFonts w:eastAsia="Times New Roman"/>
          <w:b/>
          <w:spacing w:val="-2"/>
          <w:sz w:val="22"/>
          <w:u w:val="single"/>
        </w:rPr>
        <w:t>Section 6.</w:t>
      </w:r>
      <w:r w:rsidRPr="005D6833">
        <w:rPr>
          <w:rFonts w:eastAsia="Times New Roman"/>
          <w:spacing w:val="-2"/>
          <w:sz w:val="22"/>
        </w:rPr>
        <w:tab/>
        <w:t xml:space="preserve">The amount of the proceeds of the obligations authorized by this Bond Ordinance which may be used for the payment of interest on such obligations, accounting, engineering, legal fees and other items as provided in Section 20 of the Local Bond Law, </w:t>
      </w:r>
      <w:r w:rsidRPr="005D6833">
        <w:rPr>
          <w:rFonts w:eastAsia="Times New Roman"/>
          <w:i/>
          <w:spacing w:val="-2"/>
          <w:sz w:val="22"/>
        </w:rPr>
        <w:t>N.J.S.A.</w:t>
      </w:r>
      <w:r w:rsidRPr="005D6833">
        <w:rPr>
          <w:rFonts w:eastAsia="Times New Roman"/>
          <w:spacing w:val="-2"/>
          <w:sz w:val="22"/>
        </w:rPr>
        <w:t xml:space="preserve"> 40A:2-20, shall not exceed the sum of $100,000.</w:t>
      </w:r>
    </w:p>
    <w:p w14:paraId="7DC11D9E" w14:textId="77777777" w:rsidR="00FD074B" w:rsidRPr="005D6833" w:rsidRDefault="00FD074B" w:rsidP="00FD074B">
      <w:pPr>
        <w:tabs>
          <w:tab w:val="left" w:pos="-720"/>
        </w:tabs>
        <w:suppressAutoHyphens/>
        <w:jc w:val="both"/>
        <w:rPr>
          <w:rFonts w:eastAsia="Times New Roman"/>
          <w:spacing w:val="-2"/>
          <w:sz w:val="22"/>
        </w:rPr>
      </w:pPr>
    </w:p>
    <w:p w14:paraId="749A3CD1" w14:textId="77777777" w:rsidR="00FD074B" w:rsidRPr="005D6833" w:rsidRDefault="00FD074B" w:rsidP="00FD074B">
      <w:pPr>
        <w:tabs>
          <w:tab w:val="left" w:pos="-720"/>
        </w:tabs>
        <w:suppressAutoHyphens/>
        <w:jc w:val="both"/>
        <w:rPr>
          <w:rFonts w:eastAsia="Times New Roman"/>
          <w:spacing w:val="-2"/>
          <w:sz w:val="22"/>
        </w:rPr>
      </w:pPr>
      <w:r w:rsidRPr="005D6833">
        <w:rPr>
          <w:rFonts w:eastAsia="Times New Roman"/>
          <w:b/>
          <w:spacing w:val="-2"/>
          <w:sz w:val="22"/>
        </w:rPr>
        <w:tab/>
      </w:r>
      <w:r w:rsidRPr="005D6833">
        <w:rPr>
          <w:rFonts w:eastAsia="Times New Roman"/>
          <w:b/>
          <w:spacing w:val="-2"/>
          <w:sz w:val="22"/>
          <w:u w:val="single"/>
        </w:rPr>
        <w:t>Section 7.</w:t>
      </w:r>
      <w:r w:rsidRPr="005D6833">
        <w:rPr>
          <w:rFonts w:eastAsia="Times New Roman"/>
          <w:spacing w:val="-2"/>
          <w:sz w:val="22"/>
        </w:rPr>
        <w:tab/>
        <w:t>The improvements hereby authorized and the purposes for which said obligations are to be issued; the estimated costs of each said purpose; the amount of down payment for each said purpose; the maximum amount obligations to be issued for each said purpose and the period of usefulness of each said purpose within the limitations of the Local Bond Law are as follows:</w:t>
      </w:r>
    </w:p>
    <w:tbl>
      <w:tblPr>
        <w:tblW w:w="9450" w:type="dxa"/>
        <w:tblInd w:w="120" w:type="dxa"/>
        <w:tblLayout w:type="fixed"/>
        <w:tblCellMar>
          <w:left w:w="120" w:type="dxa"/>
          <w:right w:w="120" w:type="dxa"/>
        </w:tblCellMar>
        <w:tblLook w:val="0000" w:firstRow="0" w:lastRow="0" w:firstColumn="0" w:lastColumn="0" w:noHBand="0" w:noVBand="0"/>
      </w:tblPr>
      <w:tblGrid>
        <w:gridCol w:w="450"/>
        <w:gridCol w:w="3600"/>
        <w:gridCol w:w="1620"/>
        <w:gridCol w:w="1170"/>
        <w:gridCol w:w="1350"/>
        <w:gridCol w:w="1260"/>
      </w:tblGrid>
      <w:tr w:rsidR="00FD074B" w:rsidRPr="005D6833" w14:paraId="056F0C32" w14:textId="77777777" w:rsidTr="00FD074B">
        <w:trPr>
          <w:cantSplit/>
          <w:trHeight w:val="558"/>
          <w:tblHeader/>
        </w:trPr>
        <w:tc>
          <w:tcPr>
            <w:tcW w:w="450" w:type="dxa"/>
          </w:tcPr>
          <w:p w14:paraId="5C1C1908" w14:textId="77777777" w:rsidR="00FD074B" w:rsidRPr="005D6833" w:rsidRDefault="00FD074B" w:rsidP="00FD074B">
            <w:pPr>
              <w:tabs>
                <w:tab w:val="left" w:pos="-720"/>
              </w:tabs>
              <w:suppressAutoHyphens/>
              <w:jc w:val="left"/>
              <w:rPr>
                <w:rFonts w:eastAsia="Times New Roman"/>
                <w:spacing w:val="-2"/>
                <w:sz w:val="20"/>
                <w:szCs w:val="20"/>
              </w:rPr>
            </w:pPr>
          </w:p>
          <w:p w14:paraId="3CF93288" w14:textId="77777777" w:rsidR="00FD074B" w:rsidRPr="005D6833" w:rsidRDefault="00FD074B" w:rsidP="00FD074B">
            <w:pPr>
              <w:tabs>
                <w:tab w:val="left" w:pos="-720"/>
              </w:tabs>
              <w:suppressAutoHyphens/>
              <w:jc w:val="left"/>
              <w:rPr>
                <w:rFonts w:eastAsia="Times New Roman"/>
                <w:spacing w:val="-2"/>
                <w:sz w:val="20"/>
                <w:szCs w:val="20"/>
              </w:rPr>
            </w:pPr>
          </w:p>
        </w:tc>
        <w:tc>
          <w:tcPr>
            <w:tcW w:w="3600" w:type="dxa"/>
          </w:tcPr>
          <w:p w14:paraId="3F145117" w14:textId="77777777" w:rsidR="00FD074B" w:rsidRPr="005D6833" w:rsidRDefault="00FD074B" w:rsidP="00FD074B">
            <w:pPr>
              <w:tabs>
                <w:tab w:val="left" w:pos="-720"/>
              </w:tabs>
              <w:suppressAutoHyphens/>
              <w:rPr>
                <w:rFonts w:eastAsia="Times New Roman"/>
                <w:b/>
                <w:spacing w:val="-2"/>
                <w:sz w:val="20"/>
                <w:szCs w:val="20"/>
              </w:rPr>
            </w:pPr>
            <w:r w:rsidRPr="005D6833">
              <w:rPr>
                <w:rFonts w:eastAsia="Times New Roman"/>
                <w:b/>
                <w:spacing w:val="-2"/>
                <w:sz w:val="20"/>
                <w:szCs w:val="20"/>
                <w:u w:val="single"/>
              </w:rPr>
              <w:br/>
              <w:t>Purpose/Improvement</w:t>
            </w:r>
          </w:p>
        </w:tc>
        <w:tc>
          <w:tcPr>
            <w:tcW w:w="1620" w:type="dxa"/>
          </w:tcPr>
          <w:p w14:paraId="0977B65A" w14:textId="77777777" w:rsidR="00FD074B" w:rsidRPr="005D6833" w:rsidRDefault="00FD074B" w:rsidP="00FD074B">
            <w:pPr>
              <w:tabs>
                <w:tab w:val="left" w:pos="-720"/>
              </w:tabs>
              <w:suppressAutoHyphens/>
              <w:rPr>
                <w:rFonts w:eastAsia="Times New Roman"/>
                <w:b/>
                <w:spacing w:val="-2"/>
                <w:sz w:val="20"/>
                <w:szCs w:val="20"/>
              </w:rPr>
            </w:pPr>
            <w:r w:rsidRPr="005D6833">
              <w:rPr>
                <w:rFonts w:eastAsia="Times New Roman"/>
                <w:b/>
                <w:spacing w:val="-2"/>
                <w:sz w:val="20"/>
                <w:szCs w:val="20"/>
              </w:rPr>
              <w:t>Estimated</w:t>
            </w:r>
          </w:p>
          <w:p w14:paraId="509B49C0" w14:textId="77777777" w:rsidR="00FD074B" w:rsidRPr="005D6833" w:rsidRDefault="00FD074B" w:rsidP="00FD074B">
            <w:pPr>
              <w:tabs>
                <w:tab w:val="left" w:pos="-720"/>
              </w:tabs>
              <w:suppressAutoHyphens/>
              <w:rPr>
                <w:rFonts w:eastAsia="Times New Roman"/>
                <w:b/>
                <w:spacing w:val="-2"/>
                <w:sz w:val="20"/>
                <w:szCs w:val="20"/>
              </w:rPr>
            </w:pPr>
            <w:r w:rsidRPr="005D6833">
              <w:rPr>
                <w:rFonts w:eastAsia="Times New Roman"/>
                <w:b/>
                <w:spacing w:val="-2"/>
                <w:sz w:val="20"/>
                <w:szCs w:val="20"/>
                <w:u w:val="single"/>
              </w:rPr>
              <w:t>Total Cost</w:t>
            </w:r>
          </w:p>
        </w:tc>
        <w:tc>
          <w:tcPr>
            <w:tcW w:w="1170" w:type="dxa"/>
          </w:tcPr>
          <w:p w14:paraId="70692749" w14:textId="77777777" w:rsidR="00FD074B" w:rsidRPr="005D6833" w:rsidRDefault="00FD074B" w:rsidP="00FD074B">
            <w:pPr>
              <w:tabs>
                <w:tab w:val="left" w:pos="-720"/>
                <w:tab w:val="left" w:pos="353"/>
              </w:tabs>
              <w:suppressAutoHyphens/>
              <w:rPr>
                <w:rFonts w:eastAsia="Times New Roman"/>
                <w:b/>
                <w:spacing w:val="-2"/>
                <w:sz w:val="20"/>
                <w:szCs w:val="20"/>
              </w:rPr>
            </w:pPr>
            <w:r w:rsidRPr="005D6833">
              <w:rPr>
                <w:rFonts w:eastAsia="Times New Roman"/>
                <w:b/>
                <w:spacing w:val="-2"/>
                <w:sz w:val="20"/>
                <w:szCs w:val="20"/>
              </w:rPr>
              <w:t xml:space="preserve">Down </w:t>
            </w:r>
            <w:r w:rsidRPr="005D6833">
              <w:rPr>
                <w:rFonts w:eastAsia="Times New Roman"/>
                <w:b/>
                <w:spacing w:val="-2"/>
                <w:sz w:val="20"/>
                <w:szCs w:val="20"/>
                <w:u w:val="single"/>
              </w:rPr>
              <w:t>Payment</w:t>
            </w:r>
          </w:p>
        </w:tc>
        <w:tc>
          <w:tcPr>
            <w:tcW w:w="1350" w:type="dxa"/>
          </w:tcPr>
          <w:p w14:paraId="0D1501E0" w14:textId="77777777" w:rsidR="00FD074B" w:rsidRPr="005D6833" w:rsidRDefault="00FD074B" w:rsidP="00FD074B">
            <w:pPr>
              <w:tabs>
                <w:tab w:val="left" w:pos="-720"/>
              </w:tabs>
              <w:suppressAutoHyphens/>
              <w:rPr>
                <w:rFonts w:eastAsia="Times New Roman"/>
                <w:b/>
                <w:spacing w:val="-2"/>
                <w:sz w:val="20"/>
                <w:szCs w:val="20"/>
              </w:rPr>
            </w:pPr>
            <w:r w:rsidRPr="005D6833">
              <w:rPr>
                <w:rFonts w:eastAsia="Times New Roman"/>
                <w:b/>
                <w:spacing w:val="-2"/>
                <w:sz w:val="20"/>
                <w:szCs w:val="20"/>
              </w:rPr>
              <w:t xml:space="preserve">Amount of </w:t>
            </w:r>
            <w:r w:rsidRPr="005D6833">
              <w:rPr>
                <w:rFonts w:eastAsia="Times New Roman"/>
                <w:b/>
                <w:spacing w:val="-2"/>
                <w:sz w:val="20"/>
                <w:szCs w:val="20"/>
                <w:u w:val="single"/>
              </w:rPr>
              <w:t>Obligations</w:t>
            </w:r>
          </w:p>
        </w:tc>
        <w:tc>
          <w:tcPr>
            <w:tcW w:w="1260" w:type="dxa"/>
          </w:tcPr>
          <w:p w14:paraId="79F5A6A5" w14:textId="77777777" w:rsidR="00FD074B" w:rsidRPr="005D6833" w:rsidRDefault="00FD074B" w:rsidP="00FD074B">
            <w:pPr>
              <w:tabs>
                <w:tab w:val="left" w:pos="-720"/>
              </w:tabs>
              <w:suppressAutoHyphens/>
              <w:rPr>
                <w:rFonts w:eastAsia="Times New Roman"/>
                <w:b/>
                <w:spacing w:val="-2"/>
                <w:sz w:val="20"/>
                <w:szCs w:val="20"/>
              </w:rPr>
            </w:pPr>
            <w:r w:rsidRPr="005D6833">
              <w:rPr>
                <w:rFonts w:eastAsia="Times New Roman"/>
                <w:b/>
                <w:spacing w:val="-2"/>
                <w:sz w:val="20"/>
                <w:szCs w:val="20"/>
              </w:rPr>
              <w:t>Period of</w:t>
            </w:r>
          </w:p>
          <w:p w14:paraId="6006F197" w14:textId="77777777" w:rsidR="00FD074B" w:rsidRPr="005D6833" w:rsidRDefault="00FD074B" w:rsidP="00FD074B">
            <w:pPr>
              <w:tabs>
                <w:tab w:val="left" w:pos="-720"/>
              </w:tabs>
              <w:suppressAutoHyphens/>
              <w:rPr>
                <w:rFonts w:eastAsia="Times New Roman"/>
                <w:spacing w:val="-2"/>
                <w:sz w:val="20"/>
                <w:szCs w:val="20"/>
              </w:rPr>
            </w:pPr>
            <w:r w:rsidRPr="005D6833">
              <w:rPr>
                <w:rFonts w:eastAsia="Times New Roman"/>
                <w:b/>
                <w:spacing w:val="-2"/>
                <w:sz w:val="20"/>
                <w:szCs w:val="20"/>
                <w:u w:val="single"/>
              </w:rPr>
              <w:t>Usefulness</w:t>
            </w:r>
          </w:p>
        </w:tc>
      </w:tr>
      <w:tr w:rsidR="00FD074B" w:rsidRPr="005D6833" w14:paraId="02184466" w14:textId="77777777" w:rsidTr="00FD074B">
        <w:trPr>
          <w:cantSplit/>
        </w:trPr>
        <w:tc>
          <w:tcPr>
            <w:tcW w:w="450" w:type="dxa"/>
          </w:tcPr>
          <w:p w14:paraId="10338194" w14:textId="77777777" w:rsidR="00FD074B" w:rsidRPr="005D6833" w:rsidRDefault="00FD074B" w:rsidP="00FD074B">
            <w:pPr>
              <w:tabs>
                <w:tab w:val="left" w:pos="-720"/>
              </w:tabs>
              <w:suppressAutoHyphens/>
              <w:spacing w:before="90" w:after="54"/>
              <w:jc w:val="left"/>
              <w:rPr>
                <w:rFonts w:eastAsia="Times New Roman"/>
                <w:spacing w:val="-2"/>
                <w:sz w:val="20"/>
                <w:szCs w:val="20"/>
              </w:rPr>
            </w:pPr>
            <w:r w:rsidRPr="005D6833">
              <w:rPr>
                <w:rFonts w:eastAsia="Times New Roman"/>
                <w:spacing w:val="-2"/>
                <w:sz w:val="20"/>
                <w:szCs w:val="20"/>
              </w:rPr>
              <w:t>A.</w:t>
            </w:r>
          </w:p>
        </w:tc>
        <w:tc>
          <w:tcPr>
            <w:tcW w:w="3600" w:type="dxa"/>
          </w:tcPr>
          <w:p w14:paraId="22FED313" w14:textId="77777777" w:rsidR="00FD074B" w:rsidRPr="005D6833" w:rsidRDefault="00FD074B" w:rsidP="00FD074B">
            <w:pPr>
              <w:tabs>
                <w:tab w:val="left" w:pos="-720"/>
              </w:tabs>
              <w:suppressAutoHyphens/>
              <w:spacing w:before="90" w:after="54"/>
              <w:jc w:val="both"/>
              <w:rPr>
                <w:rFonts w:eastAsia="Times New Roman"/>
                <w:spacing w:val="-2"/>
                <w:sz w:val="20"/>
                <w:szCs w:val="20"/>
              </w:rPr>
            </w:pPr>
            <w:r w:rsidRPr="005D6833">
              <w:rPr>
                <w:rFonts w:eastAsia="Times New Roman"/>
                <w:spacing w:val="-2"/>
                <w:sz w:val="20"/>
                <w:szCs w:val="20"/>
              </w:rPr>
              <w:t>Acquisition of Various Equipment for the Sewer Utility including, but not limited to, Specialty Tools, Motors, Pumps and a Camera Truck, together with the acquisition of all materials and equipment and completion of all work necessary therefor or related thereto.</w:t>
            </w:r>
          </w:p>
        </w:tc>
        <w:tc>
          <w:tcPr>
            <w:tcW w:w="1620" w:type="dxa"/>
          </w:tcPr>
          <w:p w14:paraId="24F43E3F" w14:textId="77777777" w:rsidR="00FD074B" w:rsidRPr="005D6833" w:rsidRDefault="00FD074B" w:rsidP="00FD074B">
            <w:pPr>
              <w:tabs>
                <w:tab w:val="left" w:pos="-720"/>
              </w:tabs>
              <w:suppressAutoHyphens/>
              <w:spacing w:before="90" w:after="54"/>
              <w:ind w:left="-210" w:right="330"/>
              <w:jc w:val="right"/>
              <w:rPr>
                <w:rFonts w:eastAsia="Times New Roman"/>
                <w:spacing w:val="-2"/>
                <w:sz w:val="20"/>
                <w:szCs w:val="20"/>
              </w:rPr>
            </w:pPr>
            <w:r w:rsidRPr="005D6833">
              <w:rPr>
                <w:rFonts w:eastAsia="Times New Roman"/>
                <w:spacing w:val="-2"/>
                <w:sz w:val="20"/>
                <w:szCs w:val="20"/>
              </w:rPr>
              <w:t>$304,500</w:t>
            </w:r>
          </w:p>
        </w:tc>
        <w:tc>
          <w:tcPr>
            <w:tcW w:w="1170" w:type="dxa"/>
          </w:tcPr>
          <w:p w14:paraId="4904AF28" w14:textId="77777777" w:rsidR="00FD074B" w:rsidRPr="005D6833" w:rsidRDefault="00FD074B" w:rsidP="00FD074B">
            <w:pPr>
              <w:tabs>
                <w:tab w:val="left" w:pos="-720"/>
              </w:tabs>
              <w:suppressAutoHyphens/>
              <w:spacing w:before="90" w:after="54"/>
              <w:ind w:left="-277" w:right="240"/>
              <w:jc w:val="right"/>
              <w:rPr>
                <w:rFonts w:eastAsia="Times New Roman"/>
                <w:spacing w:val="-2"/>
                <w:sz w:val="20"/>
                <w:szCs w:val="20"/>
              </w:rPr>
            </w:pPr>
            <w:r w:rsidRPr="005D6833">
              <w:rPr>
                <w:rFonts w:eastAsia="Times New Roman"/>
                <w:spacing w:val="-2"/>
                <w:sz w:val="20"/>
                <w:szCs w:val="20"/>
              </w:rPr>
              <w:t>$15,225</w:t>
            </w:r>
          </w:p>
        </w:tc>
        <w:tc>
          <w:tcPr>
            <w:tcW w:w="1350" w:type="dxa"/>
          </w:tcPr>
          <w:p w14:paraId="53C07B2E" w14:textId="77777777" w:rsidR="00FD074B" w:rsidRPr="005D6833" w:rsidRDefault="00FD074B" w:rsidP="00FD074B">
            <w:pPr>
              <w:tabs>
                <w:tab w:val="left" w:pos="-720"/>
              </w:tabs>
              <w:suppressAutoHyphens/>
              <w:spacing w:before="90" w:after="54"/>
              <w:ind w:left="-210" w:right="127"/>
              <w:jc w:val="right"/>
              <w:rPr>
                <w:rFonts w:eastAsia="Times New Roman"/>
                <w:spacing w:val="-2"/>
                <w:sz w:val="20"/>
                <w:szCs w:val="20"/>
              </w:rPr>
            </w:pPr>
            <w:r w:rsidRPr="005D6833">
              <w:rPr>
                <w:rFonts w:eastAsia="Times New Roman"/>
                <w:spacing w:val="-2"/>
                <w:sz w:val="20"/>
                <w:szCs w:val="20"/>
              </w:rPr>
              <w:t>$289,275</w:t>
            </w:r>
          </w:p>
        </w:tc>
        <w:tc>
          <w:tcPr>
            <w:tcW w:w="1260" w:type="dxa"/>
          </w:tcPr>
          <w:p w14:paraId="1A4271E6" w14:textId="77777777" w:rsidR="00FD074B" w:rsidRPr="005D6833" w:rsidRDefault="00FD074B" w:rsidP="00FD074B">
            <w:pPr>
              <w:tabs>
                <w:tab w:val="left" w:pos="-720"/>
              </w:tabs>
              <w:suppressAutoHyphens/>
              <w:spacing w:before="90" w:after="54"/>
              <w:ind w:left="-120" w:right="150"/>
              <w:jc w:val="right"/>
              <w:rPr>
                <w:rFonts w:eastAsia="Times New Roman"/>
                <w:spacing w:val="-2"/>
                <w:sz w:val="20"/>
                <w:szCs w:val="20"/>
              </w:rPr>
            </w:pPr>
            <w:r w:rsidRPr="005D6833">
              <w:rPr>
                <w:rFonts w:eastAsia="Times New Roman"/>
                <w:spacing w:val="-2"/>
                <w:sz w:val="20"/>
                <w:szCs w:val="20"/>
              </w:rPr>
              <w:t>5 years</w:t>
            </w:r>
          </w:p>
        </w:tc>
      </w:tr>
      <w:tr w:rsidR="00FD074B" w:rsidRPr="005D6833" w14:paraId="25D4D007" w14:textId="77777777" w:rsidTr="00FD074B">
        <w:trPr>
          <w:cantSplit/>
        </w:trPr>
        <w:tc>
          <w:tcPr>
            <w:tcW w:w="450" w:type="dxa"/>
          </w:tcPr>
          <w:p w14:paraId="7804A73C" w14:textId="77777777" w:rsidR="00FD074B" w:rsidRPr="005D6833" w:rsidRDefault="00FD074B" w:rsidP="00FD074B">
            <w:pPr>
              <w:tabs>
                <w:tab w:val="left" w:pos="-720"/>
              </w:tabs>
              <w:suppressAutoHyphens/>
              <w:spacing w:before="90" w:after="54"/>
              <w:jc w:val="left"/>
              <w:rPr>
                <w:rFonts w:eastAsia="Times New Roman"/>
                <w:spacing w:val="-2"/>
                <w:sz w:val="20"/>
                <w:szCs w:val="20"/>
              </w:rPr>
            </w:pPr>
            <w:r w:rsidRPr="005D6833">
              <w:rPr>
                <w:rFonts w:eastAsia="Times New Roman"/>
                <w:spacing w:val="-2"/>
                <w:sz w:val="20"/>
                <w:szCs w:val="20"/>
              </w:rPr>
              <w:t>B.</w:t>
            </w:r>
          </w:p>
        </w:tc>
        <w:tc>
          <w:tcPr>
            <w:tcW w:w="3600" w:type="dxa"/>
          </w:tcPr>
          <w:p w14:paraId="6590B31D" w14:textId="77777777" w:rsidR="00FD074B" w:rsidRPr="005D6833" w:rsidRDefault="00FD074B" w:rsidP="00FD074B">
            <w:pPr>
              <w:tabs>
                <w:tab w:val="left" w:pos="-720"/>
              </w:tabs>
              <w:suppressAutoHyphens/>
              <w:spacing w:before="90" w:after="54"/>
              <w:jc w:val="both"/>
              <w:rPr>
                <w:rFonts w:eastAsia="Times New Roman"/>
                <w:spacing w:val="-2"/>
                <w:sz w:val="20"/>
                <w:szCs w:val="20"/>
              </w:rPr>
            </w:pPr>
            <w:r w:rsidRPr="005D6833">
              <w:rPr>
                <w:rFonts w:eastAsia="Times New Roman"/>
                <w:spacing w:val="-2"/>
                <w:sz w:val="20"/>
                <w:szCs w:val="20"/>
              </w:rPr>
              <w:t>Reconstruction and/or Replacement of Sewer Lines, Manholes and Pump Stations, together with the acquisition of all materials and equipment and completion of all work necessary therefor or related thereto.</w:t>
            </w:r>
          </w:p>
        </w:tc>
        <w:tc>
          <w:tcPr>
            <w:tcW w:w="1620" w:type="dxa"/>
          </w:tcPr>
          <w:p w14:paraId="7B345C4A" w14:textId="77777777" w:rsidR="00FD074B" w:rsidRPr="005D6833" w:rsidRDefault="00FD074B" w:rsidP="00FD074B">
            <w:pPr>
              <w:tabs>
                <w:tab w:val="left" w:pos="-720"/>
              </w:tabs>
              <w:suppressAutoHyphens/>
              <w:spacing w:before="90" w:after="54"/>
              <w:ind w:left="-210" w:right="330"/>
              <w:jc w:val="right"/>
              <w:rPr>
                <w:rFonts w:eastAsia="Times New Roman"/>
                <w:spacing w:val="-2"/>
                <w:sz w:val="20"/>
                <w:szCs w:val="20"/>
              </w:rPr>
            </w:pPr>
            <w:r w:rsidRPr="005D6833">
              <w:rPr>
                <w:rFonts w:eastAsia="Times New Roman"/>
                <w:spacing w:val="-2"/>
                <w:sz w:val="20"/>
                <w:szCs w:val="20"/>
              </w:rPr>
              <w:t>262,500</w:t>
            </w:r>
          </w:p>
        </w:tc>
        <w:tc>
          <w:tcPr>
            <w:tcW w:w="1170" w:type="dxa"/>
          </w:tcPr>
          <w:p w14:paraId="22C56D48" w14:textId="77777777" w:rsidR="00FD074B" w:rsidRPr="005D6833" w:rsidRDefault="00FD074B" w:rsidP="00FD074B">
            <w:pPr>
              <w:tabs>
                <w:tab w:val="left" w:pos="-720"/>
              </w:tabs>
              <w:suppressAutoHyphens/>
              <w:spacing w:before="90" w:after="54"/>
              <w:ind w:left="-277" w:right="240"/>
              <w:jc w:val="right"/>
              <w:rPr>
                <w:rFonts w:eastAsia="Times New Roman"/>
                <w:spacing w:val="-2"/>
                <w:sz w:val="20"/>
                <w:szCs w:val="20"/>
              </w:rPr>
            </w:pPr>
            <w:r w:rsidRPr="005D6833">
              <w:rPr>
                <w:rFonts w:eastAsia="Times New Roman"/>
                <w:spacing w:val="-2"/>
                <w:sz w:val="20"/>
                <w:szCs w:val="20"/>
              </w:rPr>
              <w:t>13,125</w:t>
            </w:r>
          </w:p>
        </w:tc>
        <w:tc>
          <w:tcPr>
            <w:tcW w:w="1350" w:type="dxa"/>
          </w:tcPr>
          <w:p w14:paraId="0AFE3A4D" w14:textId="77777777" w:rsidR="00FD074B" w:rsidRPr="005D6833" w:rsidRDefault="00FD074B" w:rsidP="00FD074B">
            <w:pPr>
              <w:tabs>
                <w:tab w:val="left" w:pos="-720"/>
              </w:tabs>
              <w:suppressAutoHyphens/>
              <w:spacing w:before="90" w:after="54"/>
              <w:ind w:left="-210" w:right="127"/>
              <w:jc w:val="right"/>
              <w:rPr>
                <w:rFonts w:eastAsia="Times New Roman"/>
                <w:spacing w:val="-2"/>
                <w:sz w:val="20"/>
                <w:szCs w:val="20"/>
              </w:rPr>
            </w:pPr>
            <w:r w:rsidRPr="005D6833">
              <w:rPr>
                <w:rFonts w:eastAsia="Times New Roman"/>
                <w:spacing w:val="-2"/>
                <w:sz w:val="20"/>
                <w:szCs w:val="20"/>
              </w:rPr>
              <w:t>249,375</w:t>
            </w:r>
          </w:p>
        </w:tc>
        <w:tc>
          <w:tcPr>
            <w:tcW w:w="1260" w:type="dxa"/>
          </w:tcPr>
          <w:p w14:paraId="560F58F7" w14:textId="77777777" w:rsidR="00FD074B" w:rsidRPr="005D6833" w:rsidRDefault="00FD074B" w:rsidP="00FD074B">
            <w:pPr>
              <w:tabs>
                <w:tab w:val="left" w:pos="-720"/>
              </w:tabs>
              <w:suppressAutoHyphens/>
              <w:spacing w:before="90" w:after="54"/>
              <w:ind w:left="-120" w:right="150"/>
              <w:jc w:val="right"/>
              <w:rPr>
                <w:rFonts w:eastAsia="Times New Roman"/>
                <w:spacing w:val="-2"/>
                <w:sz w:val="20"/>
                <w:szCs w:val="20"/>
              </w:rPr>
            </w:pPr>
            <w:r w:rsidRPr="005D6833">
              <w:rPr>
                <w:rFonts w:eastAsia="Times New Roman"/>
                <w:spacing w:val="-2"/>
                <w:sz w:val="20"/>
                <w:szCs w:val="20"/>
              </w:rPr>
              <w:t>40 years</w:t>
            </w:r>
          </w:p>
        </w:tc>
      </w:tr>
      <w:tr w:rsidR="00FD074B" w:rsidRPr="005D6833" w14:paraId="24B2EBB9" w14:textId="77777777" w:rsidTr="00FD074B">
        <w:trPr>
          <w:cantSplit/>
        </w:trPr>
        <w:tc>
          <w:tcPr>
            <w:tcW w:w="450" w:type="dxa"/>
          </w:tcPr>
          <w:p w14:paraId="703D5D47" w14:textId="77777777" w:rsidR="00FD074B" w:rsidRPr="005D6833" w:rsidRDefault="00FD074B" w:rsidP="00FD074B">
            <w:pPr>
              <w:tabs>
                <w:tab w:val="left" w:pos="-720"/>
              </w:tabs>
              <w:suppressAutoHyphens/>
              <w:spacing w:before="90" w:after="54"/>
              <w:jc w:val="left"/>
              <w:rPr>
                <w:rFonts w:eastAsia="Times New Roman"/>
                <w:spacing w:val="-2"/>
                <w:sz w:val="20"/>
                <w:szCs w:val="20"/>
              </w:rPr>
            </w:pPr>
            <w:r w:rsidRPr="005D6833">
              <w:rPr>
                <w:rFonts w:eastAsia="Times New Roman"/>
                <w:spacing w:val="-2"/>
                <w:sz w:val="20"/>
                <w:szCs w:val="20"/>
              </w:rPr>
              <w:t>C.</w:t>
            </w:r>
          </w:p>
        </w:tc>
        <w:tc>
          <w:tcPr>
            <w:tcW w:w="3600" w:type="dxa"/>
          </w:tcPr>
          <w:p w14:paraId="7D306A98" w14:textId="77777777" w:rsidR="00FD074B" w:rsidRPr="005D6833" w:rsidRDefault="00FD074B" w:rsidP="00FD074B">
            <w:pPr>
              <w:tabs>
                <w:tab w:val="left" w:pos="-720"/>
              </w:tabs>
              <w:suppressAutoHyphens/>
              <w:spacing w:before="90" w:after="54"/>
              <w:jc w:val="both"/>
              <w:rPr>
                <w:rFonts w:eastAsia="Times New Roman"/>
                <w:spacing w:val="-2"/>
                <w:sz w:val="20"/>
                <w:szCs w:val="20"/>
              </w:rPr>
            </w:pPr>
            <w:r w:rsidRPr="005D6833">
              <w:rPr>
                <w:rFonts w:eastAsia="Times New Roman"/>
                <w:spacing w:val="-2"/>
                <w:sz w:val="20"/>
                <w:szCs w:val="20"/>
              </w:rPr>
              <w:t>Various Improvements to the Avian Pump Station, together with the acquisition of all materials and equipment and completion of all work necessary therefor or related thereto.</w:t>
            </w:r>
          </w:p>
        </w:tc>
        <w:tc>
          <w:tcPr>
            <w:tcW w:w="1620" w:type="dxa"/>
          </w:tcPr>
          <w:p w14:paraId="45764886" w14:textId="77777777" w:rsidR="00FD074B" w:rsidRPr="005D6833" w:rsidRDefault="00FD074B" w:rsidP="00FD074B">
            <w:pPr>
              <w:tabs>
                <w:tab w:val="left" w:pos="-720"/>
              </w:tabs>
              <w:suppressAutoHyphens/>
              <w:spacing w:before="90" w:after="54"/>
              <w:ind w:left="-210" w:right="330"/>
              <w:jc w:val="right"/>
              <w:rPr>
                <w:rFonts w:eastAsia="Times New Roman"/>
                <w:spacing w:val="-2"/>
                <w:sz w:val="20"/>
                <w:szCs w:val="20"/>
              </w:rPr>
            </w:pPr>
            <w:r w:rsidRPr="005D6833">
              <w:rPr>
                <w:rFonts w:eastAsia="Times New Roman"/>
                <w:spacing w:val="-2"/>
                <w:sz w:val="20"/>
                <w:szCs w:val="20"/>
              </w:rPr>
              <w:t>210,000</w:t>
            </w:r>
          </w:p>
        </w:tc>
        <w:tc>
          <w:tcPr>
            <w:tcW w:w="1170" w:type="dxa"/>
          </w:tcPr>
          <w:p w14:paraId="65C90788" w14:textId="77777777" w:rsidR="00FD074B" w:rsidRPr="005D6833" w:rsidRDefault="00FD074B" w:rsidP="00FD074B">
            <w:pPr>
              <w:tabs>
                <w:tab w:val="left" w:pos="-720"/>
              </w:tabs>
              <w:suppressAutoHyphens/>
              <w:spacing w:before="90" w:after="54"/>
              <w:ind w:left="-277" w:right="240"/>
              <w:jc w:val="right"/>
              <w:rPr>
                <w:rFonts w:eastAsia="Times New Roman"/>
                <w:spacing w:val="-2"/>
                <w:sz w:val="20"/>
                <w:szCs w:val="20"/>
              </w:rPr>
            </w:pPr>
            <w:r w:rsidRPr="005D6833">
              <w:rPr>
                <w:rFonts w:eastAsia="Times New Roman"/>
                <w:spacing w:val="-2"/>
                <w:sz w:val="20"/>
                <w:szCs w:val="20"/>
              </w:rPr>
              <w:t>10,500</w:t>
            </w:r>
          </w:p>
        </w:tc>
        <w:tc>
          <w:tcPr>
            <w:tcW w:w="1350" w:type="dxa"/>
          </w:tcPr>
          <w:p w14:paraId="6C32D7DA" w14:textId="77777777" w:rsidR="00FD074B" w:rsidRPr="005D6833" w:rsidRDefault="00FD074B" w:rsidP="00FD074B">
            <w:pPr>
              <w:tabs>
                <w:tab w:val="left" w:pos="-720"/>
              </w:tabs>
              <w:suppressAutoHyphens/>
              <w:spacing w:before="90" w:after="54"/>
              <w:ind w:left="-210" w:right="127"/>
              <w:jc w:val="right"/>
              <w:rPr>
                <w:rFonts w:eastAsia="Times New Roman"/>
                <w:spacing w:val="-2"/>
                <w:sz w:val="20"/>
                <w:szCs w:val="20"/>
              </w:rPr>
            </w:pPr>
            <w:r w:rsidRPr="005D6833">
              <w:rPr>
                <w:rFonts w:eastAsia="Times New Roman"/>
                <w:spacing w:val="-2"/>
                <w:sz w:val="20"/>
                <w:szCs w:val="20"/>
              </w:rPr>
              <w:t>199,500</w:t>
            </w:r>
          </w:p>
        </w:tc>
        <w:tc>
          <w:tcPr>
            <w:tcW w:w="1260" w:type="dxa"/>
          </w:tcPr>
          <w:p w14:paraId="758FB22A" w14:textId="77777777" w:rsidR="00FD074B" w:rsidRPr="005D6833" w:rsidRDefault="00FD074B" w:rsidP="00FD074B">
            <w:pPr>
              <w:tabs>
                <w:tab w:val="left" w:pos="-720"/>
              </w:tabs>
              <w:suppressAutoHyphens/>
              <w:spacing w:before="90" w:after="54"/>
              <w:ind w:left="-120" w:right="150"/>
              <w:jc w:val="right"/>
              <w:rPr>
                <w:rFonts w:eastAsia="Times New Roman"/>
                <w:spacing w:val="-2"/>
                <w:sz w:val="20"/>
                <w:szCs w:val="20"/>
              </w:rPr>
            </w:pPr>
            <w:r w:rsidRPr="005D6833">
              <w:rPr>
                <w:rFonts w:eastAsia="Times New Roman"/>
                <w:spacing w:val="-2"/>
                <w:sz w:val="20"/>
                <w:szCs w:val="20"/>
              </w:rPr>
              <w:t>40 years</w:t>
            </w:r>
          </w:p>
        </w:tc>
      </w:tr>
      <w:tr w:rsidR="00FD074B" w:rsidRPr="005D6833" w14:paraId="71097E04" w14:textId="77777777" w:rsidTr="00FD074B">
        <w:trPr>
          <w:cantSplit/>
        </w:trPr>
        <w:tc>
          <w:tcPr>
            <w:tcW w:w="450" w:type="dxa"/>
          </w:tcPr>
          <w:p w14:paraId="7F09D26C" w14:textId="77777777" w:rsidR="00FD074B" w:rsidRPr="005D6833" w:rsidRDefault="00FD074B" w:rsidP="00FD074B">
            <w:pPr>
              <w:tabs>
                <w:tab w:val="left" w:pos="-720"/>
              </w:tabs>
              <w:suppressAutoHyphens/>
              <w:spacing w:before="90" w:after="54"/>
              <w:jc w:val="left"/>
              <w:rPr>
                <w:rFonts w:eastAsia="Times New Roman"/>
                <w:spacing w:val="-2"/>
                <w:sz w:val="20"/>
                <w:szCs w:val="20"/>
              </w:rPr>
            </w:pPr>
          </w:p>
        </w:tc>
        <w:tc>
          <w:tcPr>
            <w:tcW w:w="3600" w:type="dxa"/>
          </w:tcPr>
          <w:p w14:paraId="36DA7E9C" w14:textId="77777777" w:rsidR="00FD074B" w:rsidRPr="005D6833" w:rsidRDefault="00FD074B" w:rsidP="00FD074B">
            <w:pPr>
              <w:tabs>
                <w:tab w:val="left" w:pos="-720"/>
              </w:tabs>
              <w:suppressAutoHyphens/>
              <w:spacing w:before="90" w:after="54"/>
              <w:rPr>
                <w:rFonts w:eastAsia="Times New Roman"/>
                <w:b/>
                <w:spacing w:val="-2"/>
                <w:sz w:val="20"/>
                <w:szCs w:val="20"/>
              </w:rPr>
            </w:pPr>
            <w:r w:rsidRPr="005D6833">
              <w:rPr>
                <w:rFonts w:eastAsia="Times New Roman"/>
                <w:b/>
                <w:spacing w:val="-2"/>
                <w:sz w:val="20"/>
                <w:szCs w:val="20"/>
              </w:rPr>
              <w:t>Total</w:t>
            </w:r>
          </w:p>
        </w:tc>
        <w:tc>
          <w:tcPr>
            <w:tcW w:w="1620" w:type="dxa"/>
          </w:tcPr>
          <w:p w14:paraId="7737E66F" w14:textId="77777777" w:rsidR="00FD074B" w:rsidRPr="005D6833" w:rsidRDefault="00FD074B" w:rsidP="00FD074B">
            <w:pPr>
              <w:tabs>
                <w:tab w:val="left" w:pos="-720"/>
              </w:tabs>
              <w:suppressAutoHyphens/>
              <w:spacing w:before="90" w:after="54"/>
              <w:ind w:left="-210" w:right="-120"/>
              <w:rPr>
                <w:rFonts w:eastAsia="Times New Roman"/>
                <w:b/>
                <w:spacing w:val="-2"/>
                <w:sz w:val="20"/>
                <w:szCs w:val="20"/>
              </w:rPr>
            </w:pPr>
            <w:r w:rsidRPr="005D6833">
              <w:rPr>
                <w:rFonts w:eastAsia="Times New Roman"/>
                <w:b/>
                <w:spacing w:val="-2"/>
                <w:sz w:val="20"/>
                <w:szCs w:val="20"/>
              </w:rPr>
              <w:t>$777,000</w:t>
            </w:r>
          </w:p>
        </w:tc>
        <w:tc>
          <w:tcPr>
            <w:tcW w:w="1170" w:type="dxa"/>
          </w:tcPr>
          <w:p w14:paraId="36902045" w14:textId="77777777" w:rsidR="00FD074B" w:rsidRPr="005D6833" w:rsidRDefault="00FD074B" w:rsidP="00FD074B">
            <w:pPr>
              <w:tabs>
                <w:tab w:val="left" w:pos="-720"/>
              </w:tabs>
              <w:suppressAutoHyphens/>
              <w:spacing w:before="90" w:after="54"/>
              <w:ind w:left="-277" w:right="240"/>
              <w:jc w:val="right"/>
              <w:rPr>
                <w:rFonts w:eastAsia="Times New Roman"/>
                <w:b/>
                <w:spacing w:val="-2"/>
                <w:sz w:val="20"/>
                <w:szCs w:val="20"/>
              </w:rPr>
            </w:pPr>
            <w:r w:rsidRPr="005D6833">
              <w:rPr>
                <w:rFonts w:eastAsia="Times New Roman"/>
                <w:b/>
                <w:spacing w:val="-2"/>
                <w:sz w:val="20"/>
                <w:szCs w:val="20"/>
              </w:rPr>
              <w:t>$38,850</w:t>
            </w:r>
          </w:p>
        </w:tc>
        <w:tc>
          <w:tcPr>
            <w:tcW w:w="1350" w:type="dxa"/>
          </w:tcPr>
          <w:p w14:paraId="5232B8ED" w14:textId="77777777" w:rsidR="00FD074B" w:rsidRPr="005D6833" w:rsidRDefault="00FD074B" w:rsidP="00FD074B">
            <w:pPr>
              <w:tabs>
                <w:tab w:val="left" w:pos="-720"/>
              </w:tabs>
              <w:suppressAutoHyphens/>
              <w:spacing w:before="90" w:after="54"/>
              <w:ind w:left="-210" w:right="127"/>
              <w:jc w:val="right"/>
              <w:rPr>
                <w:rFonts w:eastAsia="Times New Roman"/>
                <w:b/>
                <w:spacing w:val="-2"/>
                <w:sz w:val="20"/>
                <w:szCs w:val="20"/>
              </w:rPr>
            </w:pPr>
            <w:r w:rsidRPr="005D6833">
              <w:rPr>
                <w:rFonts w:eastAsia="Times New Roman"/>
                <w:b/>
                <w:spacing w:val="-2"/>
                <w:sz w:val="20"/>
                <w:szCs w:val="20"/>
              </w:rPr>
              <w:t>$738,150</w:t>
            </w:r>
          </w:p>
        </w:tc>
        <w:tc>
          <w:tcPr>
            <w:tcW w:w="1260" w:type="dxa"/>
          </w:tcPr>
          <w:p w14:paraId="7EED4F55" w14:textId="77777777" w:rsidR="00FD074B" w:rsidRPr="005D6833" w:rsidRDefault="00FD074B" w:rsidP="00FD074B">
            <w:pPr>
              <w:tabs>
                <w:tab w:val="left" w:pos="-720"/>
              </w:tabs>
              <w:suppressAutoHyphens/>
              <w:spacing w:before="90" w:after="54"/>
              <w:ind w:left="-120" w:right="150"/>
              <w:jc w:val="right"/>
              <w:rPr>
                <w:rFonts w:eastAsia="Times New Roman"/>
                <w:spacing w:val="-2"/>
                <w:sz w:val="20"/>
                <w:szCs w:val="20"/>
              </w:rPr>
            </w:pPr>
          </w:p>
        </w:tc>
      </w:tr>
    </w:tbl>
    <w:p w14:paraId="14344F53" w14:textId="77777777" w:rsidR="00FD074B" w:rsidRPr="005D6833" w:rsidRDefault="00FD074B" w:rsidP="00FD074B">
      <w:pPr>
        <w:tabs>
          <w:tab w:val="left" w:pos="-720"/>
        </w:tabs>
        <w:suppressAutoHyphens/>
        <w:jc w:val="both"/>
        <w:rPr>
          <w:rFonts w:eastAsia="Times New Roman"/>
          <w:b/>
          <w:spacing w:val="-2"/>
          <w:sz w:val="24"/>
          <w:szCs w:val="24"/>
        </w:rPr>
      </w:pPr>
    </w:p>
    <w:p w14:paraId="35D3DDF9" w14:textId="77777777" w:rsidR="00FD074B" w:rsidRPr="005D6833" w:rsidRDefault="00FD074B" w:rsidP="00FD074B">
      <w:pPr>
        <w:tabs>
          <w:tab w:val="left" w:pos="-720"/>
        </w:tabs>
        <w:suppressAutoHyphens/>
        <w:jc w:val="both"/>
        <w:rPr>
          <w:rFonts w:eastAsia="Times New Roman"/>
          <w:spacing w:val="-2"/>
          <w:sz w:val="22"/>
        </w:rPr>
      </w:pPr>
      <w:r w:rsidRPr="005D6833">
        <w:rPr>
          <w:rFonts w:eastAsia="Times New Roman"/>
          <w:b/>
          <w:spacing w:val="-2"/>
          <w:sz w:val="24"/>
          <w:szCs w:val="24"/>
        </w:rPr>
        <w:tab/>
      </w:r>
      <w:r w:rsidRPr="005D6833">
        <w:rPr>
          <w:rFonts w:eastAsia="Times New Roman"/>
          <w:b/>
          <w:spacing w:val="-2"/>
          <w:sz w:val="22"/>
          <w:u w:val="single"/>
        </w:rPr>
        <w:t>Section 8.</w:t>
      </w:r>
      <w:r w:rsidRPr="005D6833">
        <w:rPr>
          <w:rFonts w:eastAsia="Times New Roman"/>
          <w:spacing w:val="-2"/>
          <w:sz w:val="22"/>
        </w:rPr>
        <w:t xml:space="preserve">  </w:t>
      </w:r>
      <w:r w:rsidRPr="005D6833">
        <w:rPr>
          <w:rFonts w:eastAsia="Times New Roman"/>
          <w:spacing w:val="-2"/>
          <w:sz w:val="22"/>
        </w:rPr>
        <w:tab/>
        <w:t>The average period of useful life of the several purposes for the financing of which this Bond Ordinance authorizes the issuance of bonds or bond anticipation notes, taking into consideration the respective amounts of bonds or bond anticipation notes authorized for said several purposes, is not less than 26.28 years.</w:t>
      </w:r>
    </w:p>
    <w:p w14:paraId="1BF7637D" w14:textId="77777777" w:rsidR="00FD074B" w:rsidRPr="005D6833" w:rsidRDefault="00FD074B" w:rsidP="00FD074B">
      <w:pPr>
        <w:tabs>
          <w:tab w:val="left" w:pos="-720"/>
        </w:tabs>
        <w:suppressAutoHyphens/>
        <w:jc w:val="both"/>
        <w:rPr>
          <w:rFonts w:eastAsia="Times New Roman"/>
          <w:spacing w:val="-2"/>
          <w:sz w:val="22"/>
        </w:rPr>
      </w:pPr>
    </w:p>
    <w:p w14:paraId="7CB07791" w14:textId="77777777" w:rsidR="00FD074B" w:rsidRPr="005D6833" w:rsidRDefault="00FD074B" w:rsidP="00FD074B">
      <w:pPr>
        <w:tabs>
          <w:tab w:val="left" w:pos="-720"/>
        </w:tabs>
        <w:suppressAutoHyphens/>
        <w:jc w:val="both"/>
        <w:rPr>
          <w:rFonts w:eastAsia="Times New Roman"/>
          <w:spacing w:val="-2"/>
          <w:sz w:val="22"/>
        </w:rPr>
      </w:pPr>
      <w:r w:rsidRPr="005D6833">
        <w:rPr>
          <w:rFonts w:eastAsia="Times New Roman"/>
          <w:b/>
          <w:spacing w:val="-2"/>
          <w:sz w:val="22"/>
        </w:rPr>
        <w:tab/>
      </w:r>
      <w:r w:rsidRPr="005D6833">
        <w:rPr>
          <w:rFonts w:eastAsia="Times New Roman"/>
          <w:b/>
          <w:spacing w:val="-2"/>
          <w:sz w:val="22"/>
          <w:u w:val="single"/>
        </w:rPr>
        <w:t>Section 9.</w:t>
      </w:r>
      <w:r w:rsidRPr="005D6833">
        <w:rPr>
          <w:rFonts w:eastAsia="Times New Roman"/>
          <w:spacing w:val="-2"/>
          <w:sz w:val="22"/>
        </w:rPr>
        <w:tab/>
        <w:t>Grants or other monies received from any governmental entity, if any, will be applied to the payment of, or repayment of obligations issued to finance, the costs of the purposes described in Section 7 above.</w:t>
      </w:r>
    </w:p>
    <w:p w14:paraId="18E7E89E" w14:textId="77777777" w:rsidR="00FD074B" w:rsidRPr="005D6833" w:rsidRDefault="00FD074B" w:rsidP="00FD074B">
      <w:pPr>
        <w:tabs>
          <w:tab w:val="left" w:pos="-720"/>
        </w:tabs>
        <w:suppressAutoHyphens/>
        <w:jc w:val="both"/>
        <w:rPr>
          <w:rFonts w:eastAsia="Times New Roman"/>
          <w:spacing w:val="-2"/>
          <w:sz w:val="22"/>
        </w:rPr>
      </w:pPr>
    </w:p>
    <w:p w14:paraId="13D3C174" w14:textId="77777777" w:rsidR="00FD074B" w:rsidRPr="005D6833" w:rsidRDefault="00FD074B" w:rsidP="00FD074B">
      <w:pPr>
        <w:tabs>
          <w:tab w:val="left" w:pos="-720"/>
        </w:tabs>
        <w:suppressAutoHyphens/>
        <w:jc w:val="both"/>
        <w:rPr>
          <w:rFonts w:eastAsia="Times New Roman"/>
          <w:spacing w:val="-2"/>
          <w:sz w:val="22"/>
        </w:rPr>
      </w:pPr>
      <w:r w:rsidRPr="005D6833">
        <w:rPr>
          <w:rFonts w:eastAsia="Times New Roman"/>
          <w:b/>
          <w:spacing w:val="-2"/>
          <w:sz w:val="22"/>
        </w:rPr>
        <w:tab/>
      </w:r>
      <w:r w:rsidRPr="005D6833">
        <w:rPr>
          <w:rFonts w:eastAsia="Times New Roman"/>
          <w:b/>
          <w:spacing w:val="-2"/>
          <w:sz w:val="22"/>
          <w:u w:val="single"/>
        </w:rPr>
        <w:t>Section 10.</w:t>
      </w:r>
      <w:r w:rsidRPr="005D6833">
        <w:rPr>
          <w:rFonts w:eastAsia="Times New Roman"/>
          <w:spacing w:val="-2"/>
          <w:sz w:val="22"/>
        </w:rPr>
        <w:t xml:space="preserve">  </w:t>
      </w:r>
      <w:r w:rsidRPr="005D6833">
        <w:rPr>
          <w:rFonts w:eastAsia="Times New Roman"/>
          <w:spacing w:val="-2"/>
          <w:sz w:val="22"/>
        </w:rPr>
        <w:tab/>
        <w:t xml:space="preserve">The supplemental debt statement provided for in Section 10 of the Local Bond Law, </w:t>
      </w:r>
      <w:r w:rsidRPr="005D6833">
        <w:rPr>
          <w:rFonts w:eastAsia="Times New Roman"/>
          <w:i/>
          <w:spacing w:val="-2"/>
          <w:sz w:val="22"/>
        </w:rPr>
        <w:t>N.J.S.A.</w:t>
      </w:r>
      <w:r w:rsidRPr="005D6833">
        <w:rPr>
          <w:rFonts w:eastAsia="Times New Roman"/>
          <w:spacing w:val="-2"/>
          <w:sz w:val="22"/>
        </w:rPr>
        <w:t xml:space="preserve"> 40A:2-10, was duly filed in the office of the Clerk prior to the passage of this Bond Ordinance on first reading and a complete executed duplicate original thereof has been filed in the Office of the Director of the Division of Local Government Services in the Department of Community Affairs of the State of New Jersey.  The supplemental debt statement shows that the gross debt of the Township, as defined in Section 43 of the Local Bond Law, </w:t>
      </w:r>
      <w:r w:rsidRPr="005D6833">
        <w:rPr>
          <w:rFonts w:eastAsia="Times New Roman"/>
          <w:i/>
          <w:spacing w:val="-2"/>
          <w:sz w:val="22"/>
        </w:rPr>
        <w:t>N.J.S.A.</w:t>
      </w:r>
      <w:r w:rsidRPr="005D6833">
        <w:rPr>
          <w:rFonts w:eastAsia="Times New Roman"/>
          <w:spacing w:val="-2"/>
          <w:sz w:val="22"/>
        </w:rPr>
        <w:t xml:space="preserve"> 40A:2-43, is increased by this Bond Ordinance by $738,150 and that the obligations authorized by this Bond Ordinance will be within all debt limitations prescribed by said Local Bond Law. </w:t>
      </w:r>
    </w:p>
    <w:p w14:paraId="3DB140A1" w14:textId="77777777" w:rsidR="00FD074B" w:rsidRPr="005D6833" w:rsidRDefault="00FD074B" w:rsidP="00FD074B">
      <w:pPr>
        <w:tabs>
          <w:tab w:val="left" w:pos="-720"/>
        </w:tabs>
        <w:suppressAutoHyphens/>
        <w:jc w:val="both"/>
        <w:rPr>
          <w:rFonts w:eastAsia="Times New Roman"/>
          <w:spacing w:val="-2"/>
          <w:sz w:val="22"/>
        </w:rPr>
      </w:pPr>
    </w:p>
    <w:p w14:paraId="540930E3" w14:textId="77777777" w:rsidR="00FD074B" w:rsidRPr="005D6833" w:rsidRDefault="00FD074B" w:rsidP="00FD074B">
      <w:pPr>
        <w:tabs>
          <w:tab w:val="left" w:pos="-720"/>
        </w:tabs>
        <w:suppressAutoHyphens/>
        <w:jc w:val="both"/>
        <w:rPr>
          <w:rFonts w:eastAsia="Times New Roman"/>
          <w:spacing w:val="-2"/>
          <w:sz w:val="22"/>
        </w:rPr>
      </w:pPr>
      <w:r w:rsidRPr="005D6833">
        <w:rPr>
          <w:rFonts w:eastAsia="Times New Roman"/>
          <w:b/>
          <w:spacing w:val="-2"/>
          <w:sz w:val="22"/>
        </w:rPr>
        <w:tab/>
      </w:r>
      <w:r w:rsidRPr="005D6833">
        <w:rPr>
          <w:rFonts w:eastAsia="Times New Roman"/>
          <w:b/>
          <w:spacing w:val="-2"/>
          <w:sz w:val="22"/>
          <w:u w:val="single"/>
        </w:rPr>
        <w:t>Section 11.</w:t>
      </w:r>
      <w:r w:rsidRPr="005D6833">
        <w:rPr>
          <w:rFonts w:eastAsia="Times New Roman"/>
          <w:spacing w:val="-2"/>
          <w:sz w:val="22"/>
        </w:rPr>
        <w:t xml:space="preserve">  </w:t>
      </w:r>
      <w:r w:rsidRPr="005D6833">
        <w:rPr>
          <w:rFonts w:eastAsia="Times New Roman"/>
          <w:spacing w:val="-2"/>
          <w:sz w:val="22"/>
        </w:rPr>
        <w:tab/>
        <w:t xml:space="preserve">The full faith and credit of the Township are irrevocably pledged to the punctual payment of the principal of and interest on the bonds or bond anticipation notes authorized by this Bond Ordinance, and to the extent payment is not otherwise provided, the Township shall levy </w:t>
      </w:r>
      <w:r w:rsidRPr="005D6833">
        <w:rPr>
          <w:rFonts w:eastAsia="Times New Roman"/>
          <w:spacing w:val="-2"/>
          <w:sz w:val="22"/>
          <w:u w:val="single"/>
        </w:rPr>
        <w:t>ad</w:t>
      </w:r>
      <w:r w:rsidRPr="005D6833">
        <w:rPr>
          <w:rFonts w:eastAsia="Times New Roman"/>
          <w:spacing w:val="-2"/>
          <w:sz w:val="22"/>
        </w:rPr>
        <w:t xml:space="preserve"> </w:t>
      </w:r>
      <w:r w:rsidRPr="005D6833">
        <w:rPr>
          <w:rFonts w:eastAsia="Times New Roman"/>
          <w:spacing w:val="-2"/>
          <w:sz w:val="22"/>
          <w:u w:val="single"/>
        </w:rPr>
        <w:t>valorem</w:t>
      </w:r>
      <w:r w:rsidRPr="005D6833">
        <w:rPr>
          <w:rFonts w:eastAsia="Times New Roman"/>
          <w:spacing w:val="-2"/>
          <w:sz w:val="22"/>
        </w:rPr>
        <w:t xml:space="preserve"> taxes on all taxable real property without limitation as to rate or amount for the payment thereof.</w:t>
      </w:r>
    </w:p>
    <w:p w14:paraId="7FA54A7B" w14:textId="77777777" w:rsidR="00FD074B" w:rsidRPr="005D6833" w:rsidRDefault="00FD074B" w:rsidP="00FD074B">
      <w:pPr>
        <w:tabs>
          <w:tab w:val="left" w:pos="-720"/>
        </w:tabs>
        <w:suppressAutoHyphens/>
        <w:jc w:val="both"/>
        <w:rPr>
          <w:rFonts w:eastAsia="Times New Roman"/>
          <w:spacing w:val="-2"/>
          <w:sz w:val="22"/>
        </w:rPr>
      </w:pPr>
    </w:p>
    <w:p w14:paraId="03273E9C" w14:textId="77777777" w:rsidR="00FD074B" w:rsidRPr="005D6833" w:rsidRDefault="00FD074B" w:rsidP="00FD074B">
      <w:pPr>
        <w:tabs>
          <w:tab w:val="left" w:pos="-720"/>
        </w:tabs>
        <w:suppressAutoHyphens/>
        <w:jc w:val="both"/>
        <w:rPr>
          <w:rFonts w:eastAsia="Times New Roman"/>
          <w:spacing w:val="-2"/>
          <w:sz w:val="22"/>
        </w:rPr>
      </w:pPr>
      <w:r w:rsidRPr="005D6833">
        <w:rPr>
          <w:rFonts w:eastAsia="Times New Roman"/>
          <w:spacing w:val="-2"/>
          <w:sz w:val="22"/>
        </w:rPr>
        <w:tab/>
      </w:r>
      <w:r w:rsidRPr="005D6833">
        <w:rPr>
          <w:rFonts w:eastAsia="Times New Roman"/>
          <w:b/>
          <w:spacing w:val="-2"/>
          <w:sz w:val="22"/>
          <w:u w:val="single"/>
        </w:rPr>
        <w:t>Section 12.</w:t>
      </w:r>
      <w:r w:rsidRPr="005D6833">
        <w:rPr>
          <w:rFonts w:eastAsia="Times New Roman"/>
          <w:b/>
          <w:spacing w:val="-2"/>
          <w:sz w:val="22"/>
        </w:rPr>
        <w:tab/>
      </w:r>
      <w:r w:rsidRPr="005D6833">
        <w:rPr>
          <w:rFonts w:eastAsia="Times New Roman"/>
          <w:spacing w:val="-2"/>
          <w:sz w:val="22"/>
        </w:rPr>
        <w:t>The applicable Capital Budget of the Township is hereby amended to conform with the provisions of this Bond Ordinance to the extent of any inconsistency therewith, and the resolution promulgated by the Local Finance Board showing full detail of the amended applicable Capital Budget and Capital Program as approved by the Director of the Division of Local Government Services, is on file with the Clerk and available for inspection.</w:t>
      </w:r>
    </w:p>
    <w:p w14:paraId="139985C5" w14:textId="77777777" w:rsidR="00FD074B" w:rsidRPr="005D6833" w:rsidRDefault="00FD074B" w:rsidP="00FD074B">
      <w:pPr>
        <w:tabs>
          <w:tab w:val="left" w:pos="-720"/>
        </w:tabs>
        <w:suppressAutoHyphens/>
        <w:jc w:val="both"/>
        <w:rPr>
          <w:rFonts w:eastAsia="Times New Roman"/>
          <w:spacing w:val="-2"/>
          <w:sz w:val="22"/>
        </w:rPr>
      </w:pPr>
    </w:p>
    <w:p w14:paraId="03AD98A9" w14:textId="77777777" w:rsidR="00FD074B" w:rsidRPr="005D6833" w:rsidRDefault="00FD074B" w:rsidP="00FD074B">
      <w:pPr>
        <w:tabs>
          <w:tab w:val="left" w:pos="-720"/>
        </w:tabs>
        <w:suppressAutoHyphens/>
        <w:jc w:val="both"/>
        <w:rPr>
          <w:rFonts w:eastAsia="Times New Roman"/>
          <w:spacing w:val="-2"/>
          <w:sz w:val="22"/>
        </w:rPr>
      </w:pPr>
      <w:r w:rsidRPr="005D6833">
        <w:rPr>
          <w:rFonts w:eastAsia="Times New Roman"/>
          <w:spacing w:val="-2"/>
          <w:sz w:val="22"/>
        </w:rPr>
        <w:tab/>
      </w:r>
      <w:r w:rsidRPr="005D6833">
        <w:rPr>
          <w:rFonts w:eastAsia="Times New Roman"/>
          <w:b/>
          <w:spacing w:val="-2"/>
          <w:sz w:val="22"/>
          <w:u w:val="single"/>
        </w:rPr>
        <w:t>Section 13.</w:t>
      </w:r>
      <w:r w:rsidRPr="005D6833">
        <w:rPr>
          <w:rFonts w:eastAsia="Times New Roman"/>
          <w:spacing w:val="-2"/>
          <w:sz w:val="22"/>
        </w:rPr>
        <w:t xml:space="preserve">  </w:t>
      </w:r>
      <w:r w:rsidRPr="005D6833">
        <w:rPr>
          <w:rFonts w:eastAsia="Times New Roman"/>
          <w:spacing w:val="-2"/>
          <w:sz w:val="22"/>
        </w:rPr>
        <w:tab/>
        <w:t>The Township hereby declares its intent to reimburse itself from the proceeds of the bonds or bond anticipation notes authorized by this Bond Ordinance pursuant to Income Tax Regulation Section 1.150-2(e), promulgated under the Internal Revenue Code of 1986, as amended ("Code"), for "original expenditures", as defined in Income Tax Regulation Section 1.150-2(c)(2), made by the Township prior to the issuance of such bonds or bond anticipation notes.</w:t>
      </w:r>
    </w:p>
    <w:p w14:paraId="35C63774" w14:textId="77777777" w:rsidR="00FD074B" w:rsidRPr="005D6833" w:rsidRDefault="00FD074B" w:rsidP="00FD074B">
      <w:pPr>
        <w:tabs>
          <w:tab w:val="left" w:pos="-720"/>
        </w:tabs>
        <w:suppressAutoHyphens/>
        <w:jc w:val="both"/>
        <w:rPr>
          <w:rFonts w:eastAsia="Times New Roman"/>
          <w:spacing w:val="-2"/>
          <w:sz w:val="22"/>
        </w:rPr>
      </w:pPr>
    </w:p>
    <w:p w14:paraId="104A2F7D" w14:textId="77777777" w:rsidR="00FD074B" w:rsidRPr="005D6833" w:rsidRDefault="00FD074B" w:rsidP="00FD074B">
      <w:pPr>
        <w:tabs>
          <w:tab w:val="left" w:pos="-720"/>
        </w:tabs>
        <w:suppressAutoHyphens/>
        <w:jc w:val="both"/>
        <w:rPr>
          <w:rFonts w:eastAsia="Times New Roman"/>
          <w:spacing w:val="-2"/>
          <w:sz w:val="22"/>
        </w:rPr>
      </w:pPr>
      <w:r w:rsidRPr="005D6833">
        <w:rPr>
          <w:rFonts w:eastAsia="Times New Roman"/>
          <w:b/>
          <w:spacing w:val="-2"/>
          <w:sz w:val="22"/>
        </w:rPr>
        <w:tab/>
      </w:r>
      <w:r w:rsidRPr="005D6833">
        <w:rPr>
          <w:rFonts w:eastAsia="Times New Roman"/>
          <w:b/>
          <w:spacing w:val="-2"/>
          <w:sz w:val="22"/>
          <w:u w:val="single"/>
        </w:rPr>
        <w:t>Section 14.</w:t>
      </w:r>
      <w:r w:rsidRPr="005D6833">
        <w:rPr>
          <w:rFonts w:eastAsia="Times New Roman"/>
          <w:spacing w:val="-2"/>
          <w:sz w:val="22"/>
        </w:rPr>
        <w:tab/>
        <w:t>The Township hereby covenants as follows:</w:t>
      </w:r>
    </w:p>
    <w:p w14:paraId="090C99CB" w14:textId="77777777" w:rsidR="00FD074B" w:rsidRPr="005D6833" w:rsidRDefault="00FD074B" w:rsidP="00FD074B">
      <w:pPr>
        <w:tabs>
          <w:tab w:val="left" w:pos="-720"/>
        </w:tabs>
        <w:suppressAutoHyphens/>
        <w:jc w:val="both"/>
        <w:rPr>
          <w:rFonts w:eastAsia="Times New Roman"/>
          <w:spacing w:val="-2"/>
          <w:sz w:val="22"/>
        </w:rPr>
      </w:pPr>
    </w:p>
    <w:p w14:paraId="4374A9E2" w14:textId="77777777" w:rsidR="00FD074B" w:rsidRPr="005D6833" w:rsidRDefault="00FD074B" w:rsidP="00FD074B">
      <w:pPr>
        <w:tabs>
          <w:tab w:val="left" w:pos="-720"/>
        </w:tabs>
        <w:suppressAutoHyphens/>
        <w:jc w:val="both"/>
        <w:rPr>
          <w:rFonts w:eastAsia="Times New Roman"/>
          <w:spacing w:val="-2"/>
          <w:sz w:val="22"/>
        </w:rPr>
      </w:pPr>
      <w:r w:rsidRPr="005D6833">
        <w:rPr>
          <w:rFonts w:eastAsia="Times New Roman"/>
          <w:spacing w:val="-2"/>
          <w:sz w:val="22"/>
        </w:rPr>
        <w:tab/>
      </w:r>
      <w:r w:rsidRPr="005D6833">
        <w:rPr>
          <w:rFonts w:eastAsia="Times New Roman"/>
          <w:spacing w:val="-2"/>
          <w:sz w:val="22"/>
        </w:rPr>
        <w:tab/>
        <w:t>(a)</w:t>
      </w:r>
      <w:r w:rsidRPr="005D6833">
        <w:rPr>
          <w:rFonts w:eastAsia="Times New Roman"/>
          <w:spacing w:val="-2"/>
          <w:sz w:val="22"/>
        </w:rPr>
        <w:tab/>
        <w:t>it shall take all actions necessary to ensure that the interest paid on the bonds or bond anticipation notes authorized by the Bond Ordinance is exempt from the gross income of the owners thereof for federal income taxation purposes, and will not become a specific item of tax preference pursuant to Section 57(a)(5) of the Code;</w:t>
      </w:r>
    </w:p>
    <w:p w14:paraId="6DA61239" w14:textId="77777777" w:rsidR="00FD074B" w:rsidRPr="005D6833" w:rsidRDefault="00FD074B" w:rsidP="00FD074B">
      <w:pPr>
        <w:tabs>
          <w:tab w:val="left" w:pos="-720"/>
        </w:tabs>
        <w:suppressAutoHyphens/>
        <w:jc w:val="both"/>
        <w:rPr>
          <w:rFonts w:eastAsia="Times New Roman"/>
          <w:spacing w:val="-2"/>
          <w:sz w:val="22"/>
        </w:rPr>
      </w:pPr>
    </w:p>
    <w:p w14:paraId="17160DB8" w14:textId="77777777" w:rsidR="00FD074B" w:rsidRPr="005D6833" w:rsidRDefault="00FD074B" w:rsidP="00FD074B">
      <w:pPr>
        <w:tabs>
          <w:tab w:val="left" w:pos="-720"/>
        </w:tabs>
        <w:suppressAutoHyphens/>
        <w:jc w:val="both"/>
        <w:rPr>
          <w:rFonts w:eastAsia="Times New Roman"/>
          <w:spacing w:val="-2"/>
          <w:sz w:val="22"/>
        </w:rPr>
      </w:pPr>
      <w:r w:rsidRPr="005D6833">
        <w:rPr>
          <w:rFonts w:eastAsia="Times New Roman"/>
          <w:spacing w:val="-2"/>
          <w:sz w:val="22"/>
        </w:rPr>
        <w:tab/>
      </w:r>
      <w:r w:rsidRPr="005D6833">
        <w:rPr>
          <w:rFonts w:eastAsia="Times New Roman"/>
          <w:spacing w:val="-2"/>
          <w:sz w:val="22"/>
        </w:rPr>
        <w:tab/>
        <w:t>(b)</w:t>
      </w:r>
      <w:r w:rsidRPr="005D6833">
        <w:rPr>
          <w:rFonts w:eastAsia="Times New Roman"/>
          <w:spacing w:val="-2"/>
          <w:sz w:val="22"/>
        </w:rPr>
        <w:tab/>
        <w:t>it will not make any use of the proceeds of the bonds or bond anticipation notes or do or suffer any other action that would cause the bonds or bond anticipation notes to be "arbitrage bonds" as such term is defined in Section 148(a) of the Code and the Regulations promulgated thereunder;</w:t>
      </w:r>
    </w:p>
    <w:p w14:paraId="44190CCF" w14:textId="77777777" w:rsidR="00FD074B" w:rsidRPr="005D6833" w:rsidRDefault="00FD074B" w:rsidP="00FD074B">
      <w:pPr>
        <w:tabs>
          <w:tab w:val="left" w:pos="-720"/>
        </w:tabs>
        <w:suppressAutoHyphens/>
        <w:jc w:val="both"/>
        <w:rPr>
          <w:rFonts w:eastAsia="Times New Roman"/>
          <w:spacing w:val="-2"/>
          <w:sz w:val="22"/>
        </w:rPr>
      </w:pPr>
    </w:p>
    <w:p w14:paraId="100D272F" w14:textId="77777777" w:rsidR="00FD074B" w:rsidRPr="005D6833" w:rsidRDefault="00FD074B" w:rsidP="00FD074B">
      <w:pPr>
        <w:tabs>
          <w:tab w:val="left" w:pos="-720"/>
        </w:tabs>
        <w:suppressAutoHyphens/>
        <w:jc w:val="both"/>
        <w:rPr>
          <w:rFonts w:eastAsia="Times New Roman"/>
          <w:spacing w:val="-2"/>
          <w:sz w:val="22"/>
        </w:rPr>
      </w:pPr>
      <w:r w:rsidRPr="005D6833">
        <w:rPr>
          <w:rFonts w:eastAsia="Times New Roman"/>
          <w:spacing w:val="-2"/>
          <w:sz w:val="22"/>
        </w:rPr>
        <w:tab/>
      </w:r>
      <w:r w:rsidRPr="005D6833">
        <w:rPr>
          <w:rFonts w:eastAsia="Times New Roman"/>
          <w:spacing w:val="-2"/>
          <w:sz w:val="22"/>
        </w:rPr>
        <w:tab/>
        <w:t>(c)</w:t>
      </w:r>
      <w:r w:rsidRPr="005D6833">
        <w:rPr>
          <w:rFonts w:eastAsia="Times New Roman"/>
          <w:spacing w:val="-2"/>
          <w:sz w:val="22"/>
        </w:rPr>
        <w:tab/>
        <w:t xml:space="preserve">it shall calculate or cause to be calculated and pay, when due, the </w:t>
      </w:r>
      <w:proofErr w:type="spellStart"/>
      <w:r w:rsidRPr="005D6833">
        <w:rPr>
          <w:rFonts w:eastAsia="Times New Roman"/>
          <w:spacing w:val="-2"/>
          <w:sz w:val="22"/>
        </w:rPr>
        <w:t>rebatable</w:t>
      </w:r>
      <w:proofErr w:type="spellEnd"/>
      <w:r w:rsidRPr="005D6833">
        <w:rPr>
          <w:rFonts w:eastAsia="Times New Roman"/>
          <w:spacing w:val="-2"/>
          <w:sz w:val="22"/>
        </w:rPr>
        <w:t xml:space="preserve"> arbitrage with respect to the "gross proceeds" (as such term is used in Section 148(f) of the Code) of the bonds or bond anticipation notes; </w:t>
      </w:r>
    </w:p>
    <w:p w14:paraId="63A50293" w14:textId="77777777" w:rsidR="00FD074B" w:rsidRPr="005D6833" w:rsidRDefault="00FD074B" w:rsidP="00FD074B">
      <w:pPr>
        <w:tabs>
          <w:tab w:val="left" w:pos="-720"/>
        </w:tabs>
        <w:suppressAutoHyphens/>
        <w:jc w:val="both"/>
        <w:rPr>
          <w:rFonts w:eastAsia="Times New Roman"/>
          <w:spacing w:val="-2"/>
          <w:sz w:val="22"/>
        </w:rPr>
      </w:pPr>
    </w:p>
    <w:p w14:paraId="4C60ACB3" w14:textId="77777777" w:rsidR="00FD074B" w:rsidRPr="005D6833" w:rsidRDefault="00FD074B" w:rsidP="00FD074B">
      <w:pPr>
        <w:tabs>
          <w:tab w:val="left" w:pos="-720"/>
        </w:tabs>
        <w:suppressAutoHyphens/>
        <w:jc w:val="both"/>
        <w:rPr>
          <w:rFonts w:eastAsia="Times New Roman"/>
          <w:spacing w:val="-2"/>
          <w:sz w:val="22"/>
        </w:rPr>
      </w:pPr>
      <w:r w:rsidRPr="005D6833">
        <w:rPr>
          <w:rFonts w:eastAsia="Times New Roman"/>
          <w:spacing w:val="-2"/>
          <w:sz w:val="22"/>
        </w:rPr>
        <w:tab/>
      </w:r>
      <w:r w:rsidRPr="005D6833">
        <w:rPr>
          <w:rFonts w:eastAsia="Times New Roman"/>
          <w:spacing w:val="-2"/>
          <w:sz w:val="22"/>
        </w:rPr>
        <w:tab/>
        <w:t>(d)</w:t>
      </w:r>
      <w:r w:rsidRPr="005D6833">
        <w:rPr>
          <w:rFonts w:eastAsia="Times New Roman"/>
          <w:spacing w:val="-2"/>
          <w:sz w:val="22"/>
        </w:rPr>
        <w:tab/>
        <w:t>it shall timely file with the Internal Revenue Service, such information report or reports as may be required by Sections 148(f) and 149(e) of the Code; and</w:t>
      </w:r>
    </w:p>
    <w:p w14:paraId="33CE2D10" w14:textId="77777777" w:rsidR="00FD074B" w:rsidRPr="005D6833" w:rsidRDefault="00FD074B" w:rsidP="00FD074B">
      <w:pPr>
        <w:tabs>
          <w:tab w:val="left" w:pos="-720"/>
        </w:tabs>
        <w:suppressAutoHyphens/>
        <w:jc w:val="both"/>
        <w:rPr>
          <w:rFonts w:eastAsia="Times New Roman"/>
          <w:spacing w:val="-2"/>
          <w:sz w:val="22"/>
        </w:rPr>
      </w:pPr>
    </w:p>
    <w:p w14:paraId="07A39715" w14:textId="77777777" w:rsidR="00FD074B" w:rsidRPr="005D6833" w:rsidRDefault="00FD074B" w:rsidP="00FD074B">
      <w:pPr>
        <w:tabs>
          <w:tab w:val="left" w:pos="-720"/>
        </w:tabs>
        <w:suppressAutoHyphens/>
        <w:jc w:val="both"/>
        <w:rPr>
          <w:rFonts w:eastAsia="Times New Roman"/>
          <w:spacing w:val="-2"/>
          <w:sz w:val="22"/>
        </w:rPr>
      </w:pPr>
      <w:r w:rsidRPr="005D6833">
        <w:rPr>
          <w:rFonts w:eastAsia="Times New Roman"/>
          <w:spacing w:val="-2"/>
          <w:sz w:val="22"/>
        </w:rPr>
        <w:tab/>
      </w:r>
      <w:r w:rsidRPr="005D6833">
        <w:rPr>
          <w:rFonts w:eastAsia="Times New Roman"/>
          <w:spacing w:val="-2"/>
          <w:sz w:val="22"/>
        </w:rPr>
        <w:tab/>
        <w:t>(e)</w:t>
      </w:r>
      <w:r w:rsidRPr="005D6833">
        <w:rPr>
          <w:rFonts w:eastAsia="Times New Roman"/>
          <w:spacing w:val="-2"/>
          <w:sz w:val="22"/>
        </w:rPr>
        <w:tab/>
        <w:t>it shall take no action that would cause the bonds or bond anticipation notes to be "federally guaranteed" within the meaning of Section 149(b) of the Code.</w:t>
      </w:r>
    </w:p>
    <w:p w14:paraId="29E7B30F" w14:textId="77777777" w:rsidR="00FD074B" w:rsidRPr="005D6833" w:rsidRDefault="00FD074B" w:rsidP="00FD074B">
      <w:pPr>
        <w:tabs>
          <w:tab w:val="left" w:pos="-720"/>
        </w:tabs>
        <w:suppressAutoHyphens/>
        <w:jc w:val="both"/>
        <w:rPr>
          <w:rFonts w:eastAsia="Times New Roman"/>
          <w:spacing w:val="-2"/>
          <w:sz w:val="22"/>
        </w:rPr>
      </w:pPr>
    </w:p>
    <w:p w14:paraId="38CD034B" w14:textId="77777777" w:rsidR="00FD074B" w:rsidRPr="005D6833" w:rsidRDefault="00FD074B" w:rsidP="00FD074B">
      <w:pPr>
        <w:tabs>
          <w:tab w:val="left" w:pos="-720"/>
        </w:tabs>
        <w:suppressAutoHyphens/>
        <w:jc w:val="both"/>
        <w:rPr>
          <w:rFonts w:eastAsia="Times New Roman"/>
          <w:spacing w:val="-2"/>
          <w:sz w:val="22"/>
        </w:rPr>
      </w:pPr>
      <w:r w:rsidRPr="005D6833">
        <w:rPr>
          <w:rFonts w:eastAsia="Times New Roman"/>
          <w:b/>
          <w:spacing w:val="-2"/>
          <w:sz w:val="22"/>
        </w:rPr>
        <w:tab/>
      </w:r>
      <w:r w:rsidRPr="005D6833">
        <w:rPr>
          <w:rFonts w:eastAsia="Times New Roman"/>
          <w:b/>
          <w:spacing w:val="-2"/>
          <w:sz w:val="22"/>
          <w:u w:val="single"/>
        </w:rPr>
        <w:t>Section 15.</w:t>
      </w:r>
      <w:r w:rsidRPr="005D6833">
        <w:rPr>
          <w:rFonts w:eastAsia="Times New Roman"/>
          <w:spacing w:val="-2"/>
          <w:sz w:val="22"/>
        </w:rPr>
        <w:tab/>
        <w:t>The improvements authorized hereby are not current expenses and are improvements that the Township may lawfully make.  No part of the cost of the improvements authorized hereby has been or shall be specially assessed on any property specially benefited thereby.</w:t>
      </w:r>
    </w:p>
    <w:p w14:paraId="2C041A9B" w14:textId="77777777" w:rsidR="00FD074B" w:rsidRPr="005D6833" w:rsidRDefault="00FD074B" w:rsidP="00FD074B">
      <w:pPr>
        <w:tabs>
          <w:tab w:val="left" w:pos="-720"/>
        </w:tabs>
        <w:suppressAutoHyphens/>
        <w:jc w:val="both"/>
        <w:rPr>
          <w:rFonts w:eastAsia="Times New Roman"/>
          <w:spacing w:val="-2"/>
          <w:sz w:val="22"/>
        </w:rPr>
      </w:pPr>
    </w:p>
    <w:p w14:paraId="347D754A" w14:textId="77777777" w:rsidR="00FD074B" w:rsidRPr="005D6833" w:rsidRDefault="00FD074B" w:rsidP="00FD074B">
      <w:pPr>
        <w:tabs>
          <w:tab w:val="left" w:pos="-720"/>
        </w:tabs>
        <w:suppressAutoHyphens/>
        <w:jc w:val="both"/>
        <w:rPr>
          <w:rFonts w:eastAsia="Times New Roman"/>
          <w:spacing w:val="-2"/>
          <w:sz w:val="22"/>
        </w:rPr>
      </w:pPr>
      <w:r w:rsidRPr="005D6833">
        <w:rPr>
          <w:rFonts w:eastAsia="Times New Roman"/>
          <w:b/>
          <w:spacing w:val="-2"/>
          <w:sz w:val="22"/>
        </w:rPr>
        <w:tab/>
      </w:r>
      <w:r w:rsidRPr="005D6833">
        <w:rPr>
          <w:rFonts w:eastAsia="Times New Roman"/>
          <w:b/>
          <w:spacing w:val="-2"/>
          <w:sz w:val="22"/>
          <w:u w:val="single"/>
        </w:rPr>
        <w:t>Section 16.</w:t>
      </w:r>
      <w:r w:rsidRPr="005D6833">
        <w:rPr>
          <w:rFonts w:eastAsia="Times New Roman"/>
          <w:spacing w:val="-2"/>
          <w:sz w:val="22"/>
        </w:rPr>
        <w:tab/>
        <w:t>All ordinances, or parts of ordinances, inconsistent herewith are hereby repealed to the extent of such inconsistency.</w:t>
      </w:r>
    </w:p>
    <w:p w14:paraId="4C096E93" w14:textId="77777777" w:rsidR="00FD074B" w:rsidRPr="005D6833" w:rsidRDefault="00FD074B" w:rsidP="00FD074B">
      <w:pPr>
        <w:tabs>
          <w:tab w:val="left" w:pos="-720"/>
        </w:tabs>
        <w:suppressAutoHyphens/>
        <w:jc w:val="both"/>
        <w:rPr>
          <w:rFonts w:eastAsia="Times New Roman"/>
          <w:spacing w:val="-2"/>
          <w:sz w:val="22"/>
        </w:rPr>
      </w:pPr>
    </w:p>
    <w:p w14:paraId="20E3DD50" w14:textId="77777777" w:rsidR="00FD074B" w:rsidRPr="005D6833" w:rsidRDefault="00FD074B" w:rsidP="00FD074B">
      <w:pPr>
        <w:tabs>
          <w:tab w:val="left" w:pos="-720"/>
        </w:tabs>
        <w:suppressAutoHyphens/>
        <w:jc w:val="both"/>
        <w:rPr>
          <w:rFonts w:eastAsia="Times New Roman"/>
          <w:spacing w:val="-2"/>
          <w:sz w:val="22"/>
        </w:rPr>
      </w:pPr>
      <w:r w:rsidRPr="005D6833">
        <w:rPr>
          <w:rFonts w:eastAsia="Times New Roman"/>
          <w:b/>
          <w:spacing w:val="-2"/>
          <w:sz w:val="22"/>
        </w:rPr>
        <w:tab/>
      </w:r>
      <w:r w:rsidRPr="005D6833">
        <w:rPr>
          <w:rFonts w:eastAsia="Times New Roman"/>
          <w:b/>
          <w:spacing w:val="-2"/>
          <w:sz w:val="22"/>
          <w:u w:val="single"/>
        </w:rPr>
        <w:t>Section 17.</w:t>
      </w:r>
      <w:r w:rsidRPr="005D6833">
        <w:rPr>
          <w:rFonts w:eastAsia="Times New Roman"/>
          <w:spacing w:val="-2"/>
          <w:sz w:val="22"/>
        </w:rPr>
        <w:tab/>
        <w:t>In accordance with the Local Bond Law, this Bond Ordinance shall take effect twenty (20) days after the first publication thereof after final passage.</w:t>
      </w:r>
    </w:p>
    <w:p w14:paraId="60AE0CB8" w14:textId="77777777" w:rsidR="00FD074B" w:rsidRDefault="00FD074B" w:rsidP="00FD074B">
      <w:pPr>
        <w:tabs>
          <w:tab w:val="left" w:pos="-720"/>
        </w:tabs>
        <w:suppressAutoHyphens/>
        <w:jc w:val="both"/>
        <w:rPr>
          <w:rFonts w:eastAsia="Times New Roman"/>
          <w:spacing w:val="-2"/>
          <w:sz w:val="22"/>
        </w:rPr>
      </w:pPr>
    </w:p>
    <w:p w14:paraId="102AD3B3" w14:textId="77777777" w:rsidR="00FD074B" w:rsidRDefault="00FD074B" w:rsidP="00FD074B">
      <w:pPr>
        <w:tabs>
          <w:tab w:val="left" w:pos="-720"/>
        </w:tabs>
        <w:suppressAutoHyphens/>
        <w:jc w:val="both"/>
        <w:rPr>
          <w:rFonts w:eastAsia="Times New Roman"/>
          <w:spacing w:val="-2"/>
          <w:sz w:val="22"/>
        </w:rPr>
      </w:pPr>
    </w:p>
    <w:p w14:paraId="5608403C" w14:textId="77777777" w:rsidR="00FD074B" w:rsidRDefault="00FD074B" w:rsidP="00FD074B">
      <w:pPr>
        <w:tabs>
          <w:tab w:val="left" w:pos="-720"/>
        </w:tabs>
        <w:suppressAutoHyphens/>
        <w:jc w:val="both"/>
        <w:rPr>
          <w:rFonts w:eastAsia="Times New Roman"/>
          <w:spacing w:val="-2"/>
          <w:sz w:val="22"/>
        </w:rPr>
      </w:pPr>
    </w:p>
    <w:p w14:paraId="15951F35" w14:textId="77777777" w:rsidR="00FD074B" w:rsidRDefault="00FD074B" w:rsidP="00FD074B">
      <w:pPr>
        <w:tabs>
          <w:tab w:val="left" w:pos="-720"/>
        </w:tabs>
        <w:suppressAutoHyphens/>
        <w:jc w:val="both"/>
        <w:rPr>
          <w:rFonts w:eastAsia="Times New Roman"/>
          <w:spacing w:val="-2"/>
          <w:sz w:val="22"/>
        </w:rPr>
      </w:pPr>
    </w:p>
    <w:p w14:paraId="14DAECD4" w14:textId="4F833EAD" w:rsidR="00FD074B" w:rsidRPr="00122E6B" w:rsidRDefault="00FD074B" w:rsidP="00FD074B">
      <w:pPr>
        <w:widowControl w:val="0"/>
        <w:tabs>
          <w:tab w:val="left" w:pos="-720"/>
        </w:tabs>
        <w:suppressAutoHyphens/>
        <w:autoSpaceDE w:val="0"/>
        <w:autoSpaceDN w:val="0"/>
        <w:adjustRightInd w:val="0"/>
        <w:jc w:val="both"/>
        <w:rPr>
          <w:rFonts w:eastAsia="Times New Roman"/>
          <w:b/>
          <w:bCs/>
          <w:spacing w:val="-3"/>
          <w:sz w:val="22"/>
        </w:rPr>
      </w:pPr>
      <w:r w:rsidRPr="00122E6B">
        <w:rPr>
          <w:rFonts w:eastAsia="Times New Roman"/>
          <w:b/>
          <w:bCs/>
          <w:spacing w:val="-3"/>
          <w:sz w:val="22"/>
        </w:rPr>
        <w:t>ATTEST:</w:t>
      </w:r>
      <w:r w:rsidRPr="00122E6B">
        <w:rPr>
          <w:rFonts w:eastAsia="Times New Roman"/>
          <w:b/>
          <w:bCs/>
          <w:spacing w:val="-3"/>
          <w:sz w:val="22"/>
        </w:rPr>
        <w:tab/>
      </w:r>
      <w:r w:rsidRPr="00122E6B">
        <w:rPr>
          <w:rFonts w:eastAsia="Times New Roman"/>
          <w:b/>
          <w:bCs/>
          <w:spacing w:val="-3"/>
          <w:sz w:val="22"/>
        </w:rPr>
        <w:tab/>
      </w:r>
      <w:r w:rsidRPr="00122E6B">
        <w:rPr>
          <w:rFonts w:eastAsia="Times New Roman"/>
          <w:b/>
          <w:bCs/>
          <w:spacing w:val="-3"/>
          <w:sz w:val="22"/>
        </w:rPr>
        <w:tab/>
      </w:r>
      <w:r w:rsidRPr="00122E6B">
        <w:rPr>
          <w:rFonts w:eastAsia="Times New Roman"/>
          <w:b/>
          <w:bCs/>
          <w:spacing w:val="-3"/>
          <w:sz w:val="22"/>
        </w:rPr>
        <w:tab/>
      </w:r>
      <w:r w:rsidRPr="00122E6B">
        <w:rPr>
          <w:rFonts w:eastAsia="Times New Roman"/>
          <w:b/>
          <w:bCs/>
          <w:spacing w:val="-3"/>
          <w:sz w:val="22"/>
        </w:rPr>
        <w:tab/>
      </w:r>
      <w:r w:rsidRPr="00122E6B">
        <w:rPr>
          <w:rFonts w:eastAsia="Times New Roman"/>
          <w:b/>
          <w:bCs/>
          <w:spacing w:val="-3"/>
          <w:sz w:val="22"/>
        </w:rPr>
        <w:tab/>
        <w:t>TOWNSHIP OF VOORHEES</w:t>
      </w:r>
    </w:p>
    <w:p w14:paraId="2DBC39D0" w14:textId="77777777" w:rsidR="00FD074B" w:rsidRPr="00122E6B" w:rsidRDefault="00FD074B" w:rsidP="00FD074B">
      <w:pPr>
        <w:widowControl w:val="0"/>
        <w:tabs>
          <w:tab w:val="left" w:pos="-720"/>
        </w:tabs>
        <w:suppressAutoHyphens/>
        <w:autoSpaceDE w:val="0"/>
        <w:autoSpaceDN w:val="0"/>
        <w:adjustRightInd w:val="0"/>
        <w:jc w:val="both"/>
        <w:rPr>
          <w:rFonts w:eastAsia="Times New Roman"/>
          <w:b/>
          <w:bCs/>
          <w:spacing w:val="-3"/>
          <w:sz w:val="22"/>
        </w:rPr>
      </w:pPr>
    </w:p>
    <w:p w14:paraId="2902AE44" w14:textId="77777777" w:rsidR="00FD074B" w:rsidRPr="00122E6B" w:rsidRDefault="00FD074B" w:rsidP="00FD074B">
      <w:pPr>
        <w:widowControl w:val="0"/>
        <w:tabs>
          <w:tab w:val="left" w:pos="-720"/>
        </w:tabs>
        <w:suppressAutoHyphens/>
        <w:autoSpaceDE w:val="0"/>
        <w:autoSpaceDN w:val="0"/>
        <w:adjustRightInd w:val="0"/>
        <w:jc w:val="both"/>
        <w:rPr>
          <w:rFonts w:eastAsia="Times New Roman"/>
          <w:b/>
          <w:bCs/>
          <w:spacing w:val="-3"/>
          <w:sz w:val="22"/>
        </w:rPr>
      </w:pPr>
    </w:p>
    <w:p w14:paraId="66E4280A" w14:textId="77777777" w:rsidR="00FD074B" w:rsidRPr="00122E6B" w:rsidRDefault="00FD074B" w:rsidP="00FD074B">
      <w:pPr>
        <w:widowControl w:val="0"/>
        <w:tabs>
          <w:tab w:val="left" w:pos="-720"/>
        </w:tabs>
        <w:suppressAutoHyphens/>
        <w:autoSpaceDE w:val="0"/>
        <w:autoSpaceDN w:val="0"/>
        <w:adjustRightInd w:val="0"/>
        <w:jc w:val="both"/>
        <w:rPr>
          <w:rFonts w:eastAsia="Times New Roman"/>
          <w:b/>
          <w:bCs/>
          <w:spacing w:val="-3"/>
          <w:sz w:val="22"/>
        </w:rPr>
      </w:pPr>
    </w:p>
    <w:p w14:paraId="59E0F075" w14:textId="77777777" w:rsidR="00FD074B" w:rsidRPr="00122E6B" w:rsidRDefault="00FD074B" w:rsidP="00FD074B">
      <w:pPr>
        <w:widowControl w:val="0"/>
        <w:tabs>
          <w:tab w:val="left" w:pos="-720"/>
        </w:tabs>
        <w:suppressAutoHyphens/>
        <w:autoSpaceDE w:val="0"/>
        <w:autoSpaceDN w:val="0"/>
        <w:adjustRightInd w:val="0"/>
        <w:jc w:val="both"/>
        <w:rPr>
          <w:rFonts w:eastAsia="Times New Roman"/>
          <w:spacing w:val="-3"/>
          <w:sz w:val="22"/>
          <w:u w:val="single"/>
        </w:rPr>
      </w:pPr>
      <w:r w:rsidRPr="00122E6B">
        <w:rPr>
          <w:rFonts w:eastAsia="Times New Roman"/>
          <w:b/>
          <w:bCs/>
          <w:spacing w:val="-3"/>
          <w:sz w:val="22"/>
          <w:u w:val="single"/>
        </w:rPr>
        <w:t>____________________________________</w:t>
      </w:r>
      <w:r w:rsidRPr="00122E6B">
        <w:rPr>
          <w:rFonts w:eastAsia="Times New Roman"/>
          <w:spacing w:val="-3"/>
          <w:sz w:val="22"/>
        </w:rPr>
        <w:tab/>
      </w:r>
      <w:r w:rsidRPr="00122E6B">
        <w:rPr>
          <w:rFonts w:eastAsia="Times New Roman"/>
          <w:spacing w:val="-3"/>
          <w:sz w:val="22"/>
        </w:rPr>
        <w:tab/>
        <w:t>_______________________________</w:t>
      </w:r>
      <w:r w:rsidRPr="00122E6B">
        <w:rPr>
          <w:rFonts w:eastAsia="Times New Roman"/>
          <w:spacing w:val="-3"/>
          <w:sz w:val="22"/>
          <w:u w:val="single"/>
        </w:rPr>
        <w:t xml:space="preserve">                </w:t>
      </w:r>
    </w:p>
    <w:p w14:paraId="257596C4" w14:textId="77777777" w:rsidR="00FD074B" w:rsidRPr="00122E6B" w:rsidRDefault="00FD074B" w:rsidP="00FD074B">
      <w:pPr>
        <w:widowControl w:val="0"/>
        <w:tabs>
          <w:tab w:val="left" w:pos="-720"/>
        </w:tabs>
        <w:suppressAutoHyphens/>
        <w:autoSpaceDE w:val="0"/>
        <w:autoSpaceDN w:val="0"/>
        <w:adjustRightInd w:val="0"/>
        <w:jc w:val="both"/>
        <w:rPr>
          <w:rFonts w:eastAsia="Times New Roman"/>
          <w:spacing w:val="-3"/>
          <w:sz w:val="22"/>
        </w:rPr>
      </w:pPr>
      <w:r>
        <w:rPr>
          <w:rFonts w:eastAsia="Times New Roman"/>
          <w:b/>
          <w:bCs/>
          <w:spacing w:val="-3"/>
          <w:sz w:val="22"/>
        </w:rPr>
        <w:t>Dee Ober</w:t>
      </w:r>
      <w:r w:rsidRPr="00122E6B">
        <w:rPr>
          <w:rFonts w:eastAsia="Times New Roman"/>
          <w:b/>
          <w:bCs/>
          <w:spacing w:val="-3"/>
          <w:sz w:val="22"/>
        </w:rPr>
        <w:t>, RMC, Township Clerk</w:t>
      </w:r>
      <w:r w:rsidRPr="00122E6B">
        <w:rPr>
          <w:rFonts w:eastAsia="Times New Roman"/>
          <w:b/>
          <w:bCs/>
          <w:spacing w:val="-3"/>
          <w:sz w:val="22"/>
        </w:rPr>
        <w:tab/>
      </w:r>
      <w:r w:rsidRPr="00122E6B">
        <w:rPr>
          <w:rFonts w:eastAsia="Times New Roman"/>
          <w:b/>
          <w:bCs/>
          <w:spacing w:val="-3"/>
          <w:sz w:val="22"/>
        </w:rPr>
        <w:tab/>
        <w:t xml:space="preserve">     </w:t>
      </w:r>
      <w:r>
        <w:rPr>
          <w:rFonts w:eastAsia="Times New Roman"/>
          <w:b/>
          <w:bCs/>
          <w:spacing w:val="-3"/>
          <w:sz w:val="22"/>
        </w:rPr>
        <w:tab/>
      </w:r>
      <w:r w:rsidRPr="00122E6B">
        <w:rPr>
          <w:rFonts w:eastAsia="Times New Roman"/>
          <w:b/>
          <w:bCs/>
          <w:spacing w:val="-3"/>
          <w:sz w:val="22"/>
        </w:rPr>
        <w:t xml:space="preserve"> Michael R. </w:t>
      </w:r>
      <w:proofErr w:type="spellStart"/>
      <w:r w:rsidRPr="00122E6B">
        <w:rPr>
          <w:rFonts w:eastAsia="Times New Roman"/>
          <w:b/>
          <w:bCs/>
          <w:spacing w:val="-3"/>
          <w:sz w:val="22"/>
        </w:rPr>
        <w:t>Mignogna</w:t>
      </w:r>
      <w:proofErr w:type="spellEnd"/>
      <w:r w:rsidRPr="00122E6B">
        <w:rPr>
          <w:rFonts w:eastAsia="Times New Roman"/>
          <w:b/>
          <w:bCs/>
          <w:spacing w:val="-3"/>
          <w:sz w:val="22"/>
        </w:rPr>
        <w:t>, Mayor</w:t>
      </w:r>
      <w:r w:rsidRPr="00122E6B">
        <w:rPr>
          <w:rFonts w:eastAsia="Times New Roman"/>
          <w:b/>
          <w:bCs/>
          <w:spacing w:val="-3"/>
          <w:sz w:val="22"/>
        </w:rPr>
        <w:tab/>
      </w:r>
      <w:r w:rsidRPr="00122E6B">
        <w:rPr>
          <w:rFonts w:eastAsia="Times New Roman"/>
          <w:b/>
          <w:bCs/>
          <w:spacing w:val="-3"/>
          <w:sz w:val="22"/>
        </w:rPr>
        <w:tab/>
      </w:r>
      <w:r w:rsidRPr="00122E6B">
        <w:rPr>
          <w:rFonts w:eastAsia="Times New Roman"/>
          <w:b/>
          <w:bCs/>
          <w:spacing w:val="-3"/>
          <w:sz w:val="22"/>
        </w:rPr>
        <w:tab/>
      </w:r>
      <w:r w:rsidRPr="00122E6B">
        <w:rPr>
          <w:rFonts w:eastAsia="Times New Roman"/>
          <w:b/>
          <w:bCs/>
          <w:spacing w:val="-3"/>
          <w:sz w:val="22"/>
        </w:rPr>
        <w:tab/>
      </w:r>
      <w:r w:rsidRPr="00122E6B">
        <w:rPr>
          <w:rFonts w:eastAsia="Times New Roman"/>
          <w:b/>
          <w:bCs/>
          <w:spacing w:val="-3"/>
          <w:sz w:val="22"/>
        </w:rPr>
        <w:tab/>
      </w:r>
      <w:r w:rsidRPr="00122E6B">
        <w:rPr>
          <w:rFonts w:eastAsia="Times New Roman"/>
          <w:b/>
          <w:bCs/>
          <w:spacing w:val="-3"/>
          <w:sz w:val="22"/>
        </w:rPr>
        <w:tab/>
      </w:r>
      <w:r w:rsidRPr="00122E6B">
        <w:rPr>
          <w:rFonts w:eastAsia="Times New Roman"/>
          <w:b/>
          <w:bCs/>
          <w:spacing w:val="-3"/>
          <w:sz w:val="22"/>
        </w:rPr>
        <w:tab/>
      </w:r>
    </w:p>
    <w:p w14:paraId="2B25A403" w14:textId="77777777" w:rsidR="00FD074B" w:rsidRPr="00122E6B" w:rsidRDefault="00FD074B" w:rsidP="00FD074B">
      <w:pPr>
        <w:widowControl w:val="0"/>
        <w:tabs>
          <w:tab w:val="left" w:pos="-720"/>
        </w:tabs>
        <w:suppressAutoHyphens/>
        <w:autoSpaceDE w:val="0"/>
        <w:autoSpaceDN w:val="0"/>
        <w:adjustRightInd w:val="0"/>
        <w:jc w:val="both"/>
        <w:rPr>
          <w:rFonts w:eastAsia="Times New Roman"/>
          <w:b/>
          <w:bCs/>
          <w:spacing w:val="-3"/>
          <w:sz w:val="22"/>
          <w:u w:val="single"/>
        </w:rPr>
      </w:pPr>
    </w:p>
    <w:p w14:paraId="5E11D384" w14:textId="77777777" w:rsidR="00FD074B" w:rsidRPr="00122E6B" w:rsidRDefault="00FD074B" w:rsidP="00FD074B">
      <w:pPr>
        <w:widowControl w:val="0"/>
        <w:tabs>
          <w:tab w:val="left" w:pos="-720"/>
        </w:tabs>
        <w:suppressAutoHyphens/>
        <w:autoSpaceDE w:val="0"/>
        <w:autoSpaceDN w:val="0"/>
        <w:adjustRightInd w:val="0"/>
        <w:jc w:val="both"/>
        <w:rPr>
          <w:rFonts w:eastAsia="Times New Roman"/>
          <w:b/>
          <w:bCs/>
          <w:spacing w:val="-3"/>
          <w:sz w:val="22"/>
        </w:rPr>
      </w:pPr>
      <w:r w:rsidRPr="00122E6B">
        <w:rPr>
          <w:rFonts w:eastAsia="Times New Roman"/>
          <w:b/>
          <w:bCs/>
          <w:spacing w:val="-3"/>
          <w:sz w:val="22"/>
        </w:rPr>
        <w:t xml:space="preserve">INTRODUCED:  </w:t>
      </w:r>
      <w:r>
        <w:rPr>
          <w:rFonts w:eastAsia="Times New Roman"/>
          <w:b/>
          <w:bCs/>
          <w:spacing w:val="-3"/>
          <w:sz w:val="22"/>
        </w:rPr>
        <w:t>JUNE 25, 2018</w:t>
      </w:r>
    </w:p>
    <w:p w14:paraId="6CEC5348" w14:textId="77777777" w:rsidR="00FD074B" w:rsidRPr="00122E6B" w:rsidRDefault="00FD074B" w:rsidP="00FD074B">
      <w:pPr>
        <w:widowControl w:val="0"/>
        <w:tabs>
          <w:tab w:val="left" w:pos="-720"/>
        </w:tabs>
        <w:suppressAutoHyphens/>
        <w:autoSpaceDE w:val="0"/>
        <w:autoSpaceDN w:val="0"/>
        <w:adjustRightInd w:val="0"/>
        <w:jc w:val="both"/>
        <w:rPr>
          <w:rFonts w:eastAsia="Times New Roman"/>
          <w:sz w:val="24"/>
          <w:szCs w:val="24"/>
        </w:rPr>
      </w:pPr>
      <w:r w:rsidRPr="00122E6B">
        <w:rPr>
          <w:rFonts w:eastAsia="Times New Roman"/>
          <w:b/>
          <w:bCs/>
          <w:spacing w:val="-3"/>
          <w:sz w:val="24"/>
          <w:szCs w:val="24"/>
        </w:rPr>
        <w:t>ADOPTED:</w:t>
      </w:r>
    </w:p>
    <w:p w14:paraId="4143D350" w14:textId="5A477BCC" w:rsidR="0024483F" w:rsidRDefault="0024483F">
      <w:pPr>
        <w:spacing w:after="160" w:line="259" w:lineRule="auto"/>
        <w:jc w:val="left"/>
        <w:rPr>
          <w:rFonts w:eastAsia="Times New Roman"/>
          <w:spacing w:val="-2"/>
          <w:sz w:val="22"/>
        </w:rPr>
      </w:pPr>
      <w:r>
        <w:rPr>
          <w:rFonts w:eastAsia="Times New Roman"/>
          <w:spacing w:val="-2"/>
          <w:sz w:val="22"/>
        </w:rPr>
        <w:br w:type="page"/>
      </w:r>
    </w:p>
    <w:p w14:paraId="1E29443E" w14:textId="1F93287C" w:rsidR="0024483F" w:rsidRPr="0024483F" w:rsidRDefault="0024483F" w:rsidP="0024483F">
      <w:pPr>
        <w:jc w:val="left"/>
        <w:rPr>
          <w:rFonts w:eastAsia="Times New Roman"/>
          <w:b/>
          <w:sz w:val="22"/>
        </w:rPr>
      </w:pPr>
      <w:r w:rsidRPr="0024483F">
        <w:rPr>
          <w:rFonts w:eastAsia="Times New Roman"/>
          <w:b/>
          <w:sz w:val="22"/>
        </w:rPr>
        <w:t xml:space="preserve">ORDINANCE NO. </w:t>
      </w:r>
    </w:p>
    <w:p w14:paraId="302BADCE" w14:textId="77777777" w:rsidR="0024483F" w:rsidRPr="0024483F" w:rsidRDefault="0024483F" w:rsidP="0024483F">
      <w:pPr>
        <w:rPr>
          <w:rFonts w:eastAsia="Times New Roman"/>
          <w:sz w:val="22"/>
        </w:rPr>
      </w:pPr>
    </w:p>
    <w:p w14:paraId="16B782EB" w14:textId="77777777" w:rsidR="0024483F" w:rsidRPr="0024483F" w:rsidRDefault="0024483F" w:rsidP="0024483F">
      <w:pPr>
        <w:rPr>
          <w:rFonts w:eastAsia="Times New Roman"/>
          <w:b/>
          <w:sz w:val="22"/>
        </w:rPr>
      </w:pPr>
      <w:r w:rsidRPr="0024483F">
        <w:rPr>
          <w:rFonts w:eastAsia="Times New Roman"/>
          <w:b/>
          <w:sz w:val="22"/>
        </w:rPr>
        <w:t>ORDINANCE AMENDING CERTAIN FINES AND PENALTIES WITHIN THE CODE OF THE TOWNSHIP OF VOORHEES</w:t>
      </w:r>
    </w:p>
    <w:p w14:paraId="19262500" w14:textId="77777777" w:rsidR="0024483F" w:rsidRPr="0024483F" w:rsidRDefault="0024483F" w:rsidP="0024483F">
      <w:pPr>
        <w:rPr>
          <w:rFonts w:eastAsia="Times New Roman"/>
          <w:b/>
          <w:sz w:val="22"/>
        </w:rPr>
      </w:pPr>
    </w:p>
    <w:p w14:paraId="67662A3E" w14:textId="77777777" w:rsidR="0024483F" w:rsidRPr="0024483F" w:rsidRDefault="0024483F" w:rsidP="0024483F">
      <w:pPr>
        <w:rPr>
          <w:rFonts w:eastAsia="Times New Roman"/>
          <w:sz w:val="22"/>
        </w:rPr>
      </w:pPr>
    </w:p>
    <w:p w14:paraId="556F8408" w14:textId="77777777" w:rsidR="0024483F" w:rsidRPr="0024483F" w:rsidRDefault="0024483F" w:rsidP="0024483F">
      <w:pPr>
        <w:spacing w:line="360" w:lineRule="auto"/>
        <w:ind w:firstLine="720"/>
        <w:jc w:val="both"/>
        <w:rPr>
          <w:rFonts w:eastAsia="Times New Roman"/>
          <w:sz w:val="22"/>
        </w:rPr>
      </w:pPr>
      <w:bookmarkStart w:id="1" w:name="_Hlk510786677"/>
      <w:r w:rsidRPr="0024483F">
        <w:rPr>
          <w:rFonts w:eastAsia="Times New Roman"/>
          <w:b/>
          <w:sz w:val="22"/>
        </w:rPr>
        <w:t>WHEREAS</w:t>
      </w:r>
      <w:r w:rsidRPr="0024483F">
        <w:rPr>
          <w:rFonts w:eastAsia="Times New Roman"/>
          <w:sz w:val="22"/>
        </w:rPr>
        <w:t xml:space="preserve">, N.J.S.A. 40:49-5 provides that the governing body of a municipality may prescribe penalties for the violation of ordinances it may have the authority to pass, by imposing, inter alia, a fine in an amount not to exceed $2,000.00; and </w:t>
      </w:r>
    </w:p>
    <w:p w14:paraId="32291C3F" w14:textId="77777777" w:rsidR="0024483F" w:rsidRPr="0024483F" w:rsidRDefault="0024483F" w:rsidP="0024483F">
      <w:pPr>
        <w:spacing w:line="360" w:lineRule="auto"/>
        <w:ind w:firstLine="720"/>
        <w:jc w:val="both"/>
        <w:rPr>
          <w:rFonts w:eastAsia="Times New Roman"/>
          <w:sz w:val="22"/>
        </w:rPr>
      </w:pPr>
      <w:r w:rsidRPr="0024483F">
        <w:rPr>
          <w:rFonts w:eastAsia="Times New Roman"/>
          <w:b/>
          <w:sz w:val="22"/>
        </w:rPr>
        <w:t>WHEREAS</w:t>
      </w:r>
      <w:r w:rsidRPr="0024483F">
        <w:rPr>
          <w:rFonts w:eastAsia="Times New Roman"/>
          <w:sz w:val="22"/>
        </w:rPr>
        <w:t xml:space="preserve">, the Township Committee of the Township of Voorhees desires to update its Code to reflect the statutory amendment approved on January 5, 2006. </w:t>
      </w:r>
      <w:bookmarkEnd w:id="1"/>
      <w:r w:rsidRPr="0024483F">
        <w:rPr>
          <w:rFonts w:eastAsia="Times New Roman"/>
          <w:sz w:val="22"/>
        </w:rPr>
        <w:t xml:space="preserve"> </w:t>
      </w:r>
    </w:p>
    <w:p w14:paraId="6E2D6198" w14:textId="77777777" w:rsidR="0024483F" w:rsidRPr="0024483F" w:rsidRDefault="0024483F" w:rsidP="0024483F">
      <w:pPr>
        <w:spacing w:line="360" w:lineRule="auto"/>
        <w:ind w:firstLine="720"/>
        <w:jc w:val="both"/>
        <w:rPr>
          <w:rFonts w:eastAsia="Times New Roman"/>
          <w:sz w:val="22"/>
        </w:rPr>
      </w:pPr>
      <w:r w:rsidRPr="0024483F">
        <w:rPr>
          <w:rFonts w:eastAsia="Times New Roman"/>
          <w:b/>
          <w:sz w:val="22"/>
        </w:rPr>
        <w:t>NOW, THEREFORE BE IT ORDAINED</w:t>
      </w:r>
      <w:r w:rsidRPr="0024483F">
        <w:rPr>
          <w:rFonts w:eastAsia="Times New Roman"/>
          <w:sz w:val="22"/>
        </w:rPr>
        <w:t xml:space="preserve">, by the Mayor and Township Committee of the Township of Voorhees as follows: </w:t>
      </w:r>
    </w:p>
    <w:p w14:paraId="5E05F3B6" w14:textId="77777777" w:rsidR="0024483F" w:rsidRPr="0024483F" w:rsidRDefault="0024483F" w:rsidP="0024483F">
      <w:pPr>
        <w:spacing w:line="360" w:lineRule="auto"/>
        <w:ind w:firstLine="432"/>
        <w:jc w:val="both"/>
        <w:rPr>
          <w:rFonts w:eastAsia="Times New Roman"/>
          <w:b/>
          <w:sz w:val="22"/>
          <w:u w:val="single"/>
        </w:rPr>
      </w:pPr>
    </w:p>
    <w:p w14:paraId="256371BF" w14:textId="77777777" w:rsidR="0024483F" w:rsidRPr="0024483F" w:rsidRDefault="0024483F" w:rsidP="0024483F">
      <w:pPr>
        <w:spacing w:line="360" w:lineRule="auto"/>
        <w:ind w:firstLine="720"/>
        <w:jc w:val="both"/>
        <w:rPr>
          <w:rFonts w:eastAsia="Times New Roman"/>
          <w:sz w:val="22"/>
        </w:rPr>
      </w:pPr>
      <w:r w:rsidRPr="0024483F">
        <w:rPr>
          <w:rFonts w:eastAsia="Times New Roman"/>
          <w:b/>
          <w:sz w:val="22"/>
          <w:u w:val="single"/>
        </w:rPr>
        <w:t>Section 1</w:t>
      </w:r>
      <w:r w:rsidRPr="0024483F">
        <w:rPr>
          <w:rFonts w:eastAsia="Times New Roman"/>
          <w:sz w:val="22"/>
        </w:rPr>
        <w:t xml:space="preserve">: </w:t>
      </w:r>
      <w:bookmarkStart w:id="2" w:name="_Hlk518899743"/>
      <w:r w:rsidRPr="0024483F">
        <w:rPr>
          <w:rFonts w:eastAsia="Times New Roman"/>
          <w:sz w:val="22"/>
        </w:rPr>
        <w:t xml:space="preserve">§10.99 of the Code of the Township of Voorhees is hereby amended to read as follows: </w:t>
      </w:r>
    </w:p>
    <w:bookmarkEnd w:id="2"/>
    <w:p w14:paraId="730F840D" w14:textId="77777777" w:rsidR="0024483F" w:rsidRPr="0024483F" w:rsidRDefault="0024483F" w:rsidP="0024483F">
      <w:pPr>
        <w:spacing w:line="360" w:lineRule="auto"/>
        <w:ind w:left="432" w:firstLine="720"/>
        <w:jc w:val="both"/>
        <w:rPr>
          <w:rFonts w:eastAsia="Times New Roman"/>
          <w:b/>
          <w:sz w:val="22"/>
        </w:rPr>
      </w:pPr>
      <w:r w:rsidRPr="0024483F">
        <w:rPr>
          <w:rFonts w:eastAsia="Times New Roman"/>
          <w:b/>
          <w:sz w:val="22"/>
        </w:rPr>
        <w:t xml:space="preserve">§10.99 GENERAL PENALTY </w:t>
      </w:r>
    </w:p>
    <w:p w14:paraId="3549D47E" w14:textId="77777777" w:rsidR="0024483F" w:rsidRPr="0024483F" w:rsidRDefault="0024483F" w:rsidP="0024483F">
      <w:pPr>
        <w:ind w:left="1152"/>
        <w:jc w:val="both"/>
        <w:rPr>
          <w:rFonts w:eastAsia="Times New Roman"/>
          <w:sz w:val="22"/>
        </w:rPr>
      </w:pPr>
      <w:r w:rsidRPr="0024483F">
        <w:rPr>
          <w:rFonts w:eastAsia="Times New Roman"/>
          <w:sz w:val="22"/>
        </w:rPr>
        <w:t xml:space="preserve">Any person violating, or failing to comply with, any of the provisions of this code, where no specific penalty is otherwise provided, shall, upon conviction thereof, be punished by a fine of not more than </w:t>
      </w:r>
      <w:del w:id="3" w:author="Howard Long" w:date="2018-07-09T11:36:00Z">
        <w:r w:rsidRPr="0024483F" w:rsidDel="005443D6">
          <w:rPr>
            <w:rFonts w:eastAsia="Times New Roman"/>
            <w:sz w:val="22"/>
          </w:rPr>
          <w:delText>$500</w:delText>
        </w:r>
      </w:del>
      <w:r w:rsidRPr="0024483F">
        <w:rPr>
          <w:rFonts w:eastAsia="Times New Roman"/>
          <w:sz w:val="22"/>
        </w:rPr>
        <w:t xml:space="preserve"> </w:t>
      </w:r>
      <w:ins w:id="4" w:author="Howard Long" w:date="2018-07-09T11:36:00Z">
        <w:r w:rsidRPr="0024483F">
          <w:rPr>
            <w:rFonts w:eastAsia="Times New Roman"/>
            <w:sz w:val="22"/>
          </w:rPr>
          <w:t xml:space="preserve">$2,000 </w:t>
        </w:r>
      </w:ins>
      <w:r w:rsidRPr="0024483F">
        <w:rPr>
          <w:rFonts w:eastAsia="Times New Roman"/>
          <w:sz w:val="22"/>
        </w:rPr>
        <w:t xml:space="preserve">or by imprisonment for a term not to exceed 90 days, or by both such fine and imprisonment, in the discretion of the judge.  The continuation of such violation for each successive day shall constitute a separate offense, and the person or persons allowing or permitting the continuation of the violation may be punished as provided above for each separate offense. </w:t>
      </w:r>
    </w:p>
    <w:p w14:paraId="6C69C3A8" w14:textId="77777777" w:rsidR="0024483F" w:rsidRPr="0024483F" w:rsidRDefault="0024483F" w:rsidP="0024483F">
      <w:pPr>
        <w:spacing w:line="360" w:lineRule="auto"/>
        <w:ind w:left="432" w:firstLine="720"/>
        <w:jc w:val="both"/>
        <w:rPr>
          <w:rFonts w:eastAsia="Times New Roman"/>
          <w:sz w:val="22"/>
        </w:rPr>
      </w:pPr>
    </w:p>
    <w:p w14:paraId="3083F4BA" w14:textId="77777777" w:rsidR="0024483F" w:rsidRPr="0024483F" w:rsidRDefault="0024483F" w:rsidP="0024483F">
      <w:pPr>
        <w:spacing w:line="360" w:lineRule="auto"/>
        <w:ind w:firstLine="720"/>
        <w:jc w:val="both"/>
        <w:rPr>
          <w:rFonts w:eastAsia="Times New Roman"/>
          <w:sz w:val="22"/>
        </w:rPr>
      </w:pPr>
      <w:r w:rsidRPr="0024483F">
        <w:rPr>
          <w:rFonts w:eastAsia="Times New Roman"/>
          <w:b/>
          <w:sz w:val="22"/>
          <w:u w:val="single"/>
        </w:rPr>
        <w:t>Section 2</w:t>
      </w:r>
      <w:r w:rsidRPr="0024483F">
        <w:rPr>
          <w:rFonts w:eastAsia="Times New Roman"/>
          <w:b/>
          <w:sz w:val="22"/>
        </w:rPr>
        <w:t xml:space="preserve">: </w:t>
      </w:r>
      <w:r w:rsidRPr="0024483F">
        <w:rPr>
          <w:rFonts w:eastAsia="Times New Roman"/>
          <w:sz w:val="22"/>
        </w:rPr>
        <w:t>§130.99</w:t>
      </w:r>
      <w:r w:rsidRPr="0024483F">
        <w:rPr>
          <w:rFonts w:eastAsia="Times New Roman"/>
          <w:b/>
          <w:sz w:val="22"/>
        </w:rPr>
        <w:t xml:space="preserve"> </w:t>
      </w:r>
      <w:r w:rsidRPr="0024483F">
        <w:rPr>
          <w:rFonts w:eastAsia="Times New Roman"/>
          <w:sz w:val="22"/>
        </w:rPr>
        <w:t>of the Code of the Township of Voorhees shall have its own heading entitled “</w:t>
      </w:r>
      <w:r w:rsidRPr="0024483F">
        <w:rPr>
          <w:rFonts w:eastAsia="Times New Roman"/>
          <w:b/>
          <w:i/>
          <w:sz w:val="22"/>
        </w:rPr>
        <w:t>Penalties</w:t>
      </w:r>
      <w:r w:rsidRPr="0024483F">
        <w:rPr>
          <w:rFonts w:eastAsia="Times New Roman"/>
          <w:sz w:val="22"/>
        </w:rPr>
        <w:t xml:space="preserve">” and is hereby amended to read as follows: </w:t>
      </w:r>
    </w:p>
    <w:p w14:paraId="51503E3D" w14:textId="77777777" w:rsidR="0024483F" w:rsidRPr="0024483F" w:rsidRDefault="0024483F" w:rsidP="0024483F">
      <w:pPr>
        <w:spacing w:line="360" w:lineRule="auto"/>
        <w:ind w:left="432" w:firstLine="720"/>
        <w:jc w:val="both"/>
        <w:rPr>
          <w:rFonts w:eastAsia="Times New Roman"/>
          <w:b/>
          <w:sz w:val="22"/>
        </w:rPr>
      </w:pPr>
    </w:p>
    <w:p w14:paraId="0E708C9F" w14:textId="77777777" w:rsidR="0024483F" w:rsidRPr="0024483F" w:rsidRDefault="0024483F" w:rsidP="0024483F">
      <w:pPr>
        <w:spacing w:line="360" w:lineRule="auto"/>
        <w:ind w:left="432" w:firstLine="720"/>
        <w:jc w:val="both"/>
        <w:rPr>
          <w:rFonts w:eastAsia="Times New Roman"/>
          <w:b/>
          <w:sz w:val="22"/>
        </w:rPr>
      </w:pPr>
      <w:r w:rsidRPr="0024483F">
        <w:rPr>
          <w:rFonts w:eastAsia="Times New Roman"/>
          <w:b/>
          <w:sz w:val="22"/>
        </w:rPr>
        <w:t>§ 130.99 PENALTY.</w:t>
      </w:r>
    </w:p>
    <w:p w14:paraId="0ECF56CD" w14:textId="77777777" w:rsidR="0024483F" w:rsidRPr="0024483F" w:rsidRDefault="0024483F" w:rsidP="0024483F">
      <w:pPr>
        <w:ind w:left="1152" w:hanging="432"/>
        <w:jc w:val="both"/>
        <w:rPr>
          <w:rFonts w:eastAsia="Times New Roman"/>
          <w:sz w:val="22"/>
        </w:rPr>
      </w:pPr>
      <w:bookmarkStart w:id="5" w:name="JD_130.96"/>
      <w:bookmarkEnd w:id="5"/>
      <w:r w:rsidRPr="0024483F">
        <w:rPr>
          <w:rFonts w:eastAsia="Times New Roman"/>
          <w:sz w:val="22"/>
        </w:rPr>
        <w:t>(A)</w:t>
      </w:r>
      <w:r w:rsidRPr="0024483F">
        <w:rPr>
          <w:rFonts w:eastAsia="Times New Roman"/>
          <w:sz w:val="22"/>
        </w:rPr>
        <w:tab/>
        <w:t>Whoever violates any provision of this chapter for which no penalty is otherwise specifically provided, shall be subject to the penalty provisions of § 10.99.</w:t>
      </w:r>
    </w:p>
    <w:p w14:paraId="4341C24D" w14:textId="77777777" w:rsidR="0024483F" w:rsidRPr="0024483F" w:rsidRDefault="0024483F" w:rsidP="0024483F">
      <w:pPr>
        <w:ind w:firstLine="720"/>
        <w:jc w:val="both"/>
        <w:rPr>
          <w:rFonts w:eastAsia="Times New Roman"/>
          <w:sz w:val="22"/>
        </w:rPr>
      </w:pPr>
    </w:p>
    <w:p w14:paraId="4CC7D6EB" w14:textId="77777777" w:rsidR="0024483F" w:rsidRPr="0024483F" w:rsidRDefault="0024483F" w:rsidP="0024483F">
      <w:pPr>
        <w:ind w:left="1152" w:hanging="432"/>
        <w:jc w:val="both"/>
        <w:rPr>
          <w:rFonts w:eastAsia="Times New Roman"/>
          <w:sz w:val="22"/>
        </w:rPr>
      </w:pPr>
      <w:r w:rsidRPr="0024483F">
        <w:rPr>
          <w:rFonts w:eastAsia="Times New Roman"/>
          <w:sz w:val="22"/>
        </w:rPr>
        <w:t>(B)</w:t>
      </w:r>
      <w:r w:rsidRPr="0024483F">
        <w:rPr>
          <w:rFonts w:eastAsia="Times New Roman"/>
          <w:sz w:val="22"/>
        </w:rPr>
        <w:tab/>
        <w:t xml:space="preserve">Any person violating the provisions of §130.40 through §130.42 and §130.45 and §130.46, upon conviction, shall be subject to a fine of not more than </w:t>
      </w:r>
      <w:del w:id="6" w:author="Howard Long" w:date="2018-07-09T11:49:00Z">
        <w:r w:rsidRPr="0024483F" w:rsidDel="004A2307">
          <w:rPr>
            <w:rFonts w:eastAsia="Times New Roman"/>
            <w:sz w:val="22"/>
          </w:rPr>
          <w:delText>$500</w:delText>
        </w:r>
      </w:del>
      <w:r w:rsidRPr="0024483F">
        <w:rPr>
          <w:rFonts w:eastAsia="Times New Roman"/>
          <w:sz w:val="22"/>
        </w:rPr>
        <w:t xml:space="preserve"> </w:t>
      </w:r>
      <w:ins w:id="7" w:author="Howard Long" w:date="2018-07-09T11:49:00Z">
        <w:r w:rsidRPr="0024483F">
          <w:rPr>
            <w:rFonts w:eastAsia="Times New Roman"/>
            <w:sz w:val="22"/>
          </w:rPr>
          <w:t xml:space="preserve">$2,000 </w:t>
        </w:r>
      </w:ins>
      <w:r w:rsidRPr="0024483F">
        <w:rPr>
          <w:rFonts w:eastAsia="Times New Roman"/>
          <w:sz w:val="22"/>
        </w:rPr>
        <w:t>or imprisonment for a term not to exceed 90 days, or both.</w:t>
      </w:r>
    </w:p>
    <w:p w14:paraId="298CD222" w14:textId="77777777" w:rsidR="0024483F" w:rsidRPr="0024483F" w:rsidRDefault="0024483F" w:rsidP="0024483F">
      <w:pPr>
        <w:ind w:left="1152"/>
        <w:jc w:val="both"/>
        <w:rPr>
          <w:rFonts w:eastAsia="Times New Roman"/>
          <w:sz w:val="22"/>
        </w:rPr>
      </w:pPr>
      <w:r w:rsidRPr="0024483F">
        <w:rPr>
          <w:rFonts w:eastAsia="Times New Roman"/>
          <w:sz w:val="22"/>
        </w:rPr>
        <w:t>('74 Code, § 62A-4) (Ord. 716-94, passed 11-28-94; Am. Ord. 11-01, passed 4-23-01)</w:t>
      </w:r>
    </w:p>
    <w:p w14:paraId="1A66373F" w14:textId="77777777" w:rsidR="0024483F" w:rsidRPr="0024483F" w:rsidRDefault="0024483F" w:rsidP="0024483F">
      <w:pPr>
        <w:ind w:left="1296" w:hanging="396"/>
        <w:jc w:val="both"/>
        <w:rPr>
          <w:rFonts w:eastAsia="Times New Roman"/>
          <w:sz w:val="22"/>
        </w:rPr>
      </w:pPr>
    </w:p>
    <w:p w14:paraId="5E623E02" w14:textId="77777777" w:rsidR="0024483F" w:rsidRPr="0024483F" w:rsidRDefault="0024483F" w:rsidP="0024483F">
      <w:pPr>
        <w:ind w:left="1170" w:hanging="450"/>
        <w:jc w:val="both"/>
        <w:rPr>
          <w:rFonts w:eastAsia="Times New Roman"/>
          <w:sz w:val="22"/>
        </w:rPr>
      </w:pPr>
      <w:r w:rsidRPr="0024483F">
        <w:rPr>
          <w:rFonts w:eastAsia="Times New Roman"/>
          <w:sz w:val="22"/>
        </w:rPr>
        <w:t>(C)</w:t>
      </w:r>
      <w:r w:rsidRPr="0024483F">
        <w:rPr>
          <w:rFonts w:eastAsia="Times New Roman"/>
          <w:sz w:val="22"/>
        </w:rPr>
        <w:tab/>
        <w:t xml:space="preserve">Any person who violates the provisions of §130.77, upon conviction thereof, shall be subject to a fine not exceeding </w:t>
      </w:r>
      <w:del w:id="8" w:author="Howard Long" w:date="2018-07-09T11:49:00Z">
        <w:r w:rsidRPr="0024483F" w:rsidDel="004A2307">
          <w:rPr>
            <w:rFonts w:eastAsia="Times New Roman"/>
            <w:sz w:val="22"/>
          </w:rPr>
          <w:delText>$1,000</w:delText>
        </w:r>
      </w:del>
      <w:r w:rsidRPr="0024483F">
        <w:rPr>
          <w:rFonts w:eastAsia="Times New Roman"/>
          <w:sz w:val="22"/>
        </w:rPr>
        <w:t xml:space="preserve"> </w:t>
      </w:r>
      <w:ins w:id="9" w:author="Howard Long" w:date="2018-07-09T11:49:00Z">
        <w:r w:rsidRPr="0024483F">
          <w:rPr>
            <w:rFonts w:eastAsia="Times New Roman"/>
            <w:sz w:val="22"/>
          </w:rPr>
          <w:t xml:space="preserve">$2,000 </w:t>
        </w:r>
      </w:ins>
      <w:r w:rsidRPr="0024483F">
        <w:rPr>
          <w:rFonts w:eastAsia="Times New Roman"/>
          <w:sz w:val="22"/>
        </w:rPr>
        <w:t xml:space="preserve">or to imprisonment for a term not exceeding 30 days, or both, for each violation for which the retailer is found guilty.  </w:t>
      </w:r>
    </w:p>
    <w:p w14:paraId="79F1AF8F" w14:textId="77777777" w:rsidR="0024483F" w:rsidRPr="0024483F" w:rsidRDefault="0024483F" w:rsidP="0024483F">
      <w:pPr>
        <w:ind w:left="576" w:firstLine="594"/>
        <w:jc w:val="both"/>
        <w:rPr>
          <w:rFonts w:eastAsia="Times New Roman"/>
          <w:sz w:val="22"/>
        </w:rPr>
      </w:pPr>
      <w:r w:rsidRPr="0024483F">
        <w:rPr>
          <w:rFonts w:eastAsia="Times New Roman"/>
          <w:sz w:val="22"/>
        </w:rPr>
        <w:t>(Ord. 805-97, passed 5-19-97)</w:t>
      </w:r>
    </w:p>
    <w:p w14:paraId="47E9032D" w14:textId="77777777" w:rsidR="0024483F" w:rsidRPr="0024483F" w:rsidRDefault="0024483F" w:rsidP="0024483F">
      <w:pPr>
        <w:ind w:firstLine="720"/>
        <w:jc w:val="both"/>
        <w:rPr>
          <w:rFonts w:eastAsia="Times New Roman"/>
          <w:sz w:val="22"/>
        </w:rPr>
      </w:pPr>
      <w:r w:rsidRPr="0024483F">
        <w:rPr>
          <w:rFonts w:eastAsia="Times New Roman"/>
          <w:sz w:val="22"/>
        </w:rPr>
        <w:t>   </w:t>
      </w:r>
    </w:p>
    <w:p w14:paraId="512BA37F" w14:textId="77777777" w:rsidR="0024483F" w:rsidRPr="0024483F" w:rsidRDefault="0024483F" w:rsidP="0024483F">
      <w:pPr>
        <w:ind w:left="1296" w:hanging="576"/>
        <w:jc w:val="both"/>
        <w:rPr>
          <w:rFonts w:eastAsia="Times New Roman"/>
          <w:sz w:val="22"/>
        </w:rPr>
      </w:pPr>
      <w:r w:rsidRPr="0024483F">
        <w:rPr>
          <w:rFonts w:eastAsia="Times New Roman"/>
          <w:sz w:val="22"/>
        </w:rPr>
        <w:t>(D)</w:t>
      </w:r>
      <w:r w:rsidRPr="0024483F">
        <w:rPr>
          <w:rFonts w:eastAsia="Times New Roman"/>
          <w:sz w:val="22"/>
        </w:rPr>
        <w:tab/>
        <w:t xml:space="preserve">Any child, as such term is defined in § 130.01 of this chapter, who violates any provision of §130.01 through §130.05 shall, upon conviction thereof, be punished by being sentenced to community service for a term not exceeding 40 hours. Any parent, as such term is defined in §130.01 of this chapter, who violates any provision of this chapter shall, upon conviction thereof, be punished by a fine not exceeding </w:t>
      </w:r>
      <w:del w:id="10" w:author="Howard Long" w:date="2018-07-09T11:49:00Z">
        <w:r w:rsidRPr="0024483F" w:rsidDel="004A2307">
          <w:rPr>
            <w:rFonts w:eastAsia="Times New Roman"/>
            <w:sz w:val="22"/>
          </w:rPr>
          <w:delText>$1,000</w:delText>
        </w:r>
      </w:del>
      <w:r w:rsidRPr="0024483F">
        <w:rPr>
          <w:rFonts w:eastAsia="Times New Roman"/>
          <w:sz w:val="22"/>
        </w:rPr>
        <w:t xml:space="preserve"> </w:t>
      </w:r>
      <w:ins w:id="11" w:author="Howard Long" w:date="2018-07-09T11:49:00Z">
        <w:r w:rsidRPr="0024483F">
          <w:rPr>
            <w:rFonts w:eastAsia="Times New Roman"/>
            <w:sz w:val="22"/>
          </w:rPr>
          <w:t xml:space="preserve">$2,000 </w:t>
        </w:r>
      </w:ins>
      <w:r w:rsidRPr="0024483F">
        <w:rPr>
          <w:rFonts w:eastAsia="Times New Roman"/>
          <w:sz w:val="22"/>
        </w:rPr>
        <w:t>or by being sentenced to community service not exceeding 40 hours or both. If both the child and the parent violate this chapter, they shall be required to perform community service together.  Any child who violates any of the provisions of §130.01 through §130.05 more than three times shall be reported by the Chief of Police to the Camden County Superior Court, Family Part, as a delinquent juvenile.</w:t>
      </w:r>
    </w:p>
    <w:p w14:paraId="122C2A4A" w14:textId="77777777" w:rsidR="0024483F" w:rsidRPr="0024483F" w:rsidRDefault="0024483F" w:rsidP="0024483F">
      <w:pPr>
        <w:ind w:left="576" w:firstLine="720"/>
        <w:jc w:val="both"/>
        <w:rPr>
          <w:rFonts w:eastAsia="Times New Roman"/>
          <w:sz w:val="22"/>
        </w:rPr>
      </w:pPr>
      <w:r w:rsidRPr="0024483F">
        <w:rPr>
          <w:rFonts w:eastAsia="Times New Roman"/>
          <w:sz w:val="22"/>
        </w:rPr>
        <w:t>(Ord. 890-98, passed 9-14-98)</w:t>
      </w:r>
    </w:p>
    <w:p w14:paraId="435F029E" w14:textId="77777777" w:rsidR="0024483F" w:rsidRPr="0024483F" w:rsidRDefault="0024483F" w:rsidP="0024483F">
      <w:pPr>
        <w:ind w:firstLine="720"/>
        <w:jc w:val="both"/>
        <w:rPr>
          <w:rFonts w:eastAsia="Times New Roman"/>
          <w:sz w:val="22"/>
        </w:rPr>
      </w:pPr>
      <w:r w:rsidRPr="0024483F">
        <w:rPr>
          <w:rFonts w:eastAsia="Times New Roman"/>
          <w:sz w:val="22"/>
        </w:rPr>
        <w:t>   </w:t>
      </w:r>
    </w:p>
    <w:p w14:paraId="2EF447E8" w14:textId="77777777" w:rsidR="0024483F" w:rsidRPr="0024483F" w:rsidRDefault="0024483F" w:rsidP="0024483F">
      <w:pPr>
        <w:ind w:left="1260" w:hanging="540"/>
        <w:jc w:val="both"/>
        <w:rPr>
          <w:rFonts w:eastAsia="Times New Roman"/>
          <w:sz w:val="22"/>
        </w:rPr>
      </w:pPr>
      <w:r w:rsidRPr="0024483F">
        <w:rPr>
          <w:rFonts w:eastAsia="Times New Roman"/>
          <w:sz w:val="22"/>
        </w:rPr>
        <w:t>(E)   Upon conviction, violators of §130.85 - §130.88, shall be subject to the following penalties:</w:t>
      </w:r>
    </w:p>
    <w:p w14:paraId="6C776752" w14:textId="77777777" w:rsidR="0024483F" w:rsidRPr="0024483F" w:rsidRDefault="0024483F" w:rsidP="0024483F">
      <w:pPr>
        <w:ind w:left="1260" w:hanging="540"/>
        <w:jc w:val="both"/>
        <w:rPr>
          <w:rFonts w:eastAsia="Times New Roman"/>
          <w:sz w:val="22"/>
        </w:rPr>
      </w:pPr>
    </w:p>
    <w:p w14:paraId="3BC39F0A" w14:textId="77777777" w:rsidR="0024483F" w:rsidRPr="0024483F" w:rsidRDefault="0024483F" w:rsidP="0024483F">
      <w:pPr>
        <w:ind w:firstLine="720"/>
        <w:jc w:val="both"/>
        <w:rPr>
          <w:rFonts w:eastAsia="Times New Roman"/>
          <w:sz w:val="22"/>
        </w:rPr>
      </w:pPr>
      <w:r w:rsidRPr="0024483F">
        <w:rPr>
          <w:rFonts w:eastAsia="Times New Roman"/>
          <w:sz w:val="22"/>
        </w:rPr>
        <w:t>      </w:t>
      </w:r>
      <w:r w:rsidRPr="0024483F">
        <w:rPr>
          <w:rFonts w:eastAsia="Times New Roman"/>
          <w:sz w:val="22"/>
        </w:rPr>
        <w:tab/>
        <w:t>(1)   A first offense will result in a fine of not less than $25 nor more than $50;</w:t>
      </w:r>
    </w:p>
    <w:p w14:paraId="5AB90BFC" w14:textId="77777777" w:rsidR="0024483F" w:rsidRPr="0024483F" w:rsidRDefault="0024483F" w:rsidP="0024483F">
      <w:pPr>
        <w:ind w:firstLine="720"/>
        <w:jc w:val="both"/>
        <w:rPr>
          <w:rFonts w:eastAsia="Times New Roman"/>
          <w:sz w:val="22"/>
        </w:rPr>
      </w:pPr>
      <w:r w:rsidRPr="0024483F">
        <w:rPr>
          <w:rFonts w:eastAsia="Times New Roman"/>
          <w:sz w:val="22"/>
        </w:rPr>
        <w:t>      </w:t>
      </w:r>
    </w:p>
    <w:p w14:paraId="080DBC16" w14:textId="77777777" w:rsidR="0024483F" w:rsidRPr="0024483F" w:rsidRDefault="0024483F" w:rsidP="003072B6">
      <w:pPr>
        <w:ind w:left="720" w:firstLine="720"/>
        <w:jc w:val="both"/>
        <w:rPr>
          <w:rFonts w:eastAsia="Times New Roman"/>
          <w:sz w:val="22"/>
        </w:rPr>
      </w:pPr>
      <w:r w:rsidRPr="0024483F">
        <w:rPr>
          <w:rFonts w:eastAsia="Times New Roman"/>
          <w:sz w:val="22"/>
        </w:rPr>
        <w:t>(2)   A second off</w:t>
      </w:r>
      <w:bookmarkStart w:id="12" w:name="_GoBack"/>
      <w:bookmarkEnd w:id="12"/>
      <w:r w:rsidRPr="0024483F">
        <w:rPr>
          <w:rFonts w:eastAsia="Times New Roman"/>
          <w:sz w:val="22"/>
        </w:rPr>
        <w:t xml:space="preserve">ense will result in a fine of not less than $50 nor more than $100; </w:t>
      </w:r>
    </w:p>
    <w:p w14:paraId="11F53CEF" w14:textId="77777777" w:rsidR="0024483F" w:rsidRPr="0024483F" w:rsidRDefault="0024483F" w:rsidP="0024483F">
      <w:pPr>
        <w:ind w:firstLine="720"/>
        <w:jc w:val="both"/>
        <w:rPr>
          <w:rFonts w:eastAsia="Times New Roman"/>
          <w:sz w:val="22"/>
        </w:rPr>
      </w:pPr>
      <w:r w:rsidRPr="0024483F">
        <w:rPr>
          <w:rFonts w:eastAsia="Times New Roman"/>
          <w:sz w:val="22"/>
        </w:rPr>
        <w:t>      </w:t>
      </w:r>
    </w:p>
    <w:p w14:paraId="082F655C" w14:textId="77777777" w:rsidR="0024483F" w:rsidRPr="0024483F" w:rsidRDefault="0024483F" w:rsidP="003072B6">
      <w:pPr>
        <w:ind w:left="1728" w:hanging="288"/>
        <w:jc w:val="both"/>
        <w:rPr>
          <w:rFonts w:eastAsia="Times New Roman"/>
          <w:sz w:val="22"/>
        </w:rPr>
      </w:pPr>
      <w:r w:rsidRPr="0024483F">
        <w:rPr>
          <w:rFonts w:eastAsia="Times New Roman"/>
          <w:sz w:val="22"/>
        </w:rPr>
        <w:t>(3)   A third and any subsequent offense shall result in a fine of not less than $100 nor more than $150;</w:t>
      </w:r>
    </w:p>
    <w:p w14:paraId="1D50274E" w14:textId="77777777" w:rsidR="0024483F" w:rsidRPr="0024483F" w:rsidRDefault="0024483F" w:rsidP="0024483F">
      <w:pPr>
        <w:ind w:left="1728" w:hanging="468"/>
        <w:jc w:val="both"/>
        <w:rPr>
          <w:rFonts w:eastAsia="Times New Roman"/>
          <w:sz w:val="22"/>
        </w:rPr>
      </w:pPr>
    </w:p>
    <w:p w14:paraId="2700AD9C" w14:textId="77777777" w:rsidR="0024483F" w:rsidRPr="0024483F" w:rsidRDefault="0024483F" w:rsidP="0024483F">
      <w:pPr>
        <w:ind w:left="1710" w:hanging="450"/>
        <w:jc w:val="both"/>
        <w:rPr>
          <w:rFonts w:eastAsia="Times New Roman"/>
          <w:sz w:val="22"/>
        </w:rPr>
      </w:pPr>
      <w:r w:rsidRPr="0024483F">
        <w:rPr>
          <w:rFonts w:eastAsia="Times New Roman"/>
          <w:sz w:val="22"/>
        </w:rPr>
        <w:t xml:space="preserve">(4)   Continued violations will </w:t>
      </w:r>
      <w:proofErr w:type="gramStart"/>
      <w:r w:rsidRPr="0024483F">
        <w:rPr>
          <w:rFonts w:eastAsia="Times New Roman"/>
          <w:sz w:val="22"/>
        </w:rPr>
        <w:t>be considered to be</w:t>
      </w:r>
      <w:proofErr w:type="gramEnd"/>
      <w:r w:rsidRPr="0024483F">
        <w:rPr>
          <w:rFonts w:eastAsia="Times New Roman"/>
          <w:sz w:val="22"/>
        </w:rPr>
        <w:t xml:space="preserve"> flaunting the law and this policy and shall result in barring the person and/or the person's organization from school buildings.</w:t>
      </w:r>
    </w:p>
    <w:p w14:paraId="6010FE14" w14:textId="77777777" w:rsidR="0024483F" w:rsidRPr="0024483F" w:rsidRDefault="0024483F" w:rsidP="0024483F">
      <w:pPr>
        <w:ind w:left="1710" w:hanging="450"/>
        <w:jc w:val="both"/>
        <w:rPr>
          <w:rFonts w:eastAsia="Times New Roman"/>
          <w:sz w:val="22"/>
        </w:rPr>
      </w:pPr>
    </w:p>
    <w:p w14:paraId="06F03F41" w14:textId="77777777" w:rsidR="0024483F" w:rsidRPr="0024483F" w:rsidRDefault="0024483F" w:rsidP="0024483F">
      <w:pPr>
        <w:ind w:left="1260" w:hanging="360"/>
        <w:jc w:val="both"/>
        <w:rPr>
          <w:rFonts w:eastAsia="Times New Roman"/>
          <w:sz w:val="22"/>
        </w:rPr>
      </w:pPr>
      <w:r w:rsidRPr="0024483F">
        <w:rPr>
          <w:rFonts w:eastAsia="Times New Roman"/>
          <w:sz w:val="22"/>
        </w:rPr>
        <w:t>(F)</w:t>
      </w:r>
      <w:r w:rsidRPr="0024483F">
        <w:rPr>
          <w:rFonts w:eastAsia="Times New Roman"/>
          <w:sz w:val="22"/>
        </w:rPr>
        <w:tab/>
        <w:t>Any person found to be in violation of §130.89 shall be issued a summons and shall be subject to the following penalties:</w:t>
      </w:r>
    </w:p>
    <w:p w14:paraId="49B74900" w14:textId="77777777" w:rsidR="0024483F" w:rsidRPr="0024483F" w:rsidRDefault="0024483F" w:rsidP="0024483F">
      <w:pPr>
        <w:ind w:firstLine="720"/>
        <w:jc w:val="both"/>
        <w:rPr>
          <w:rFonts w:eastAsia="Times New Roman"/>
          <w:sz w:val="22"/>
        </w:rPr>
      </w:pPr>
      <w:r w:rsidRPr="0024483F">
        <w:rPr>
          <w:rFonts w:eastAsia="Times New Roman"/>
          <w:sz w:val="22"/>
        </w:rPr>
        <w:t>      </w:t>
      </w:r>
    </w:p>
    <w:p w14:paraId="17785B2C" w14:textId="77777777" w:rsidR="0024483F" w:rsidRPr="0024483F" w:rsidRDefault="0024483F" w:rsidP="0024483F">
      <w:pPr>
        <w:ind w:left="540" w:firstLine="720"/>
        <w:jc w:val="both"/>
        <w:rPr>
          <w:rFonts w:eastAsia="Times New Roman"/>
          <w:sz w:val="22"/>
        </w:rPr>
      </w:pPr>
      <w:r w:rsidRPr="0024483F">
        <w:rPr>
          <w:rFonts w:eastAsia="Times New Roman"/>
          <w:sz w:val="22"/>
        </w:rPr>
        <w:t>(1)   First offense: a fine of not less than $100 and not to exceed $150.</w:t>
      </w:r>
    </w:p>
    <w:p w14:paraId="7F4E561C" w14:textId="77777777" w:rsidR="0024483F" w:rsidRPr="0024483F" w:rsidRDefault="0024483F" w:rsidP="0024483F">
      <w:pPr>
        <w:ind w:firstLine="720"/>
        <w:jc w:val="both"/>
        <w:rPr>
          <w:rFonts w:eastAsia="Times New Roman"/>
          <w:sz w:val="22"/>
        </w:rPr>
      </w:pPr>
      <w:r w:rsidRPr="0024483F">
        <w:rPr>
          <w:rFonts w:eastAsia="Times New Roman"/>
          <w:sz w:val="22"/>
        </w:rPr>
        <w:t>      </w:t>
      </w:r>
    </w:p>
    <w:p w14:paraId="7B4A7A09" w14:textId="77777777" w:rsidR="0024483F" w:rsidRPr="0024483F" w:rsidRDefault="0024483F" w:rsidP="0024483F">
      <w:pPr>
        <w:ind w:left="576" w:firstLine="720"/>
        <w:jc w:val="both"/>
        <w:rPr>
          <w:rFonts w:eastAsia="Times New Roman"/>
          <w:sz w:val="22"/>
        </w:rPr>
      </w:pPr>
      <w:r w:rsidRPr="0024483F">
        <w:rPr>
          <w:rFonts w:eastAsia="Times New Roman"/>
          <w:sz w:val="22"/>
        </w:rPr>
        <w:t>(2)   Second offense: a fine of not less than $150 and not to exceed $250.</w:t>
      </w:r>
    </w:p>
    <w:p w14:paraId="7338B3DC" w14:textId="77777777" w:rsidR="0024483F" w:rsidRPr="0024483F" w:rsidRDefault="0024483F" w:rsidP="0024483F">
      <w:pPr>
        <w:ind w:firstLine="720"/>
        <w:jc w:val="both"/>
        <w:rPr>
          <w:rFonts w:eastAsia="Times New Roman"/>
          <w:sz w:val="22"/>
        </w:rPr>
      </w:pPr>
      <w:bookmarkStart w:id="13" w:name="JD_130.99"/>
      <w:r w:rsidRPr="0024483F">
        <w:rPr>
          <w:rFonts w:eastAsia="Times New Roman"/>
          <w:sz w:val="22"/>
        </w:rPr>
        <w:t>      </w:t>
      </w:r>
    </w:p>
    <w:p w14:paraId="61590438" w14:textId="77777777" w:rsidR="0024483F" w:rsidRPr="0024483F" w:rsidRDefault="0024483F" w:rsidP="0024483F">
      <w:pPr>
        <w:ind w:left="576" w:firstLine="720"/>
        <w:jc w:val="both"/>
        <w:rPr>
          <w:rFonts w:eastAsia="Times New Roman"/>
          <w:sz w:val="22"/>
        </w:rPr>
      </w:pPr>
      <w:r w:rsidRPr="0024483F">
        <w:rPr>
          <w:rFonts w:eastAsia="Times New Roman"/>
          <w:sz w:val="22"/>
        </w:rPr>
        <w:t>(3)   Subsequent offenses: a fine of not less than $300 and not to exceed $500.</w:t>
      </w:r>
      <w:bookmarkEnd w:id="13"/>
    </w:p>
    <w:p w14:paraId="2F03B794" w14:textId="77777777" w:rsidR="0024483F" w:rsidRPr="0024483F" w:rsidRDefault="0024483F" w:rsidP="0024483F">
      <w:pPr>
        <w:spacing w:line="360" w:lineRule="auto"/>
        <w:ind w:firstLine="720"/>
        <w:jc w:val="both"/>
        <w:rPr>
          <w:rFonts w:eastAsia="Times New Roman"/>
          <w:b/>
          <w:sz w:val="22"/>
        </w:rPr>
      </w:pPr>
    </w:p>
    <w:p w14:paraId="3CA67D6F" w14:textId="77777777" w:rsidR="0024483F" w:rsidRPr="0024483F" w:rsidRDefault="0024483F" w:rsidP="0024483F">
      <w:pPr>
        <w:spacing w:line="360" w:lineRule="auto"/>
        <w:ind w:firstLine="432"/>
        <w:jc w:val="both"/>
        <w:rPr>
          <w:rFonts w:eastAsia="Times New Roman"/>
          <w:sz w:val="22"/>
        </w:rPr>
      </w:pPr>
      <w:r w:rsidRPr="0024483F">
        <w:rPr>
          <w:rFonts w:eastAsia="Times New Roman"/>
          <w:b/>
          <w:sz w:val="22"/>
          <w:u w:val="single"/>
        </w:rPr>
        <w:t>Section 3</w:t>
      </w:r>
      <w:r w:rsidRPr="0024483F">
        <w:rPr>
          <w:rFonts w:eastAsia="Times New Roman"/>
          <w:sz w:val="22"/>
        </w:rPr>
        <w:t>: All other Ordinances or parts of Ordinances inconsistent with the provisions of this Ordinance are hereby repealed to the extent of such inconsistency.</w:t>
      </w:r>
    </w:p>
    <w:p w14:paraId="5A26EEE7" w14:textId="77777777" w:rsidR="0024483F" w:rsidRPr="0024483F" w:rsidRDefault="0024483F" w:rsidP="0024483F">
      <w:pPr>
        <w:spacing w:line="360" w:lineRule="auto"/>
        <w:ind w:firstLine="432"/>
        <w:jc w:val="both"/>
        <w:rPr>
          <w:rFonts w:eastAsia="Times New Roman"/>
          <w:b/>
          <w:sz w:val="22"/>
          <w:u w:val="single"/>
        </w:rPr>
      </w:pPr>
    </w:p>
    <w:p w14:paraId="22A7FD1F" w14:textId="77777777" w:rsidR="0024483F" w:rsidRPr="0024483F" w:rsidRDefault="0024483F" w:rsidP="0024483F">
      <w:pPr>
        <w:spacing w:line="360" w:lineRule="auto"/>
        <w:ind w:firstLine="432"/>
        <w:jc w:val="both"/>
        <w:rPr>
          <w:rFonts w:eastAsia="Times New Roman"/>
          <w:sz w:val="24"/>
          <w:szCs w:val="20"/>
        </w:rPr>
      </w:pPr>
      <w:r w:rsidRPr="0024483F">
        <w:rPr>
          <w:rFonts w:eastAsia="Times New Roman"/>
          <w:b/>
          <w:sz w:val="22"/>
          <w:u w:val="single"/>
        </w:rPr>
        <w:t>Section 4</w:t>
      </w:r>
      <w:r w:rsidRPr="0024483F">
        <w:rPr>
          <w:rFonts w:eastAsia="Times New Roman"/>
          <w:sz w:val="22"/>
        </w:rPr>
        <w:t>: If any section, paragraph, subdivision, clause or provision of this Ordinance shall be adjudged invalid, such subdivision, clause or provision and the remainder of this Ordinance shall be deemed valid and effective.</w:t>
      </w:r>
      <w:r w:rsidRPr="0024483F">
        <w:rPr>
          <w:rFonts w:eastAsia="Times New Roman"/>
          <w:sz w:val="24"/>
          <w:szCs w:val="20"/>
        </w:rPr>
        <w:t xml:space="preserve"> </w:t>
      </w:r>
    </w:p>
    <w:p w14:paraId="21A642A4" w14:textId="77777777" w:rsidR="0024483F" w:rsidRPr="0024483F" w:rsidRDefault="0024483F" w:rsidP="0024483F">
      <w:pPr>
        <w:spacing w:line="360" w:lineRule="auto"/>
        <w:ind w:firstLine="432"/>
        <w:jc w:val="both"/>
        <w:rPr>
          <w:rFonts w:eastAsia="Times New Roman"/>
          <w:b/>
          <w:sz w:val="22"/>
          <w:u w:val="single"/>
        </w:rPr>
      </w:pPr>
    </w:p>
    <w:p w14:paraId="02573FC9" w14:textId="77777777" w:rsidR="0024483F" w:rsidRPr="0024483F" w:rsidRDefault="0024483F" w:rsidP="0024483F">
      <w:pPr>
        <w:spacing w:line="360" w:lineRule="auto"/>
        <w:ind w:firstLine="432"/>
        <w:jc w:val="both"/>
        <w:rPr>
          <w:rFonts w:eastAsia="Times New Roman"/>
          <w:sz w:val="22"/>
        </w:rPr>
      </w:pPr>
      <w:r w:rsidRPr="0024483F">
        <w:rPr>
          <w:rFonts w:eastAsia="Times New Roman"/>
          <w:b/>
          <w:sz w:val="22"/>
          <w:u w:val="single"/>
        </w:rPr>
        <w:t>Section 5</w:t>
      </w:r>
      <w:r w:rsidRPr="0024483F">
        <w:rPr>
          <w:rFonts w:eastAsia="Times New Roman"/>
          <w:sz w:val="22"/>
        </w:rPr>
        <w:t>: This Ordinance shall take effect immediately upon final passage and publication a required by law.</w:t>
      </w:r>
    </w:p>
    <w:p w14:paraId="0A2377F2" w14:textId="5A57A841" w:rsidR="0024483F" w:rsidRPr="0024483F" w:rsidRDefault="0024483F" w:rsidP="0024483F">
      <w:pPr>
        <w:widowControl w:val="0"/>
        <w:tabs>
          <w:tab w:val="left" w:pos="-720"/>
        </w:tabs>
        <w:suppressAutoHyphens/>
        <w:autoSpaceDE w:val="0"/>
        <w:autoSpaceDN w:val="0"/>
        <w:adjustRightInd w:val="0"/>
        <w:jc w:val="both"/>
        <w:rPr>
          <w:rFonts w:eastAsia="Times New Roman"/>
          <w:bCs/>
          <w:spacing w:val="-3"/>
          <w:sz w:val="22"/>
        </w:rPr>
      </w:pPr>
      <w:r w:rsidRPr="0024483F">
        <w:rPr>
          <w:rFonts w:eastAsia="Times New Roman"/>
          <w:bCs/>
          <w:spacing w:val="-3"/>
          <w:sz w:val="22"/>
        </w:rPr>
        <w:t>ATTEST:</w:t>
      </w:r>
      <w:r>
        <w:rPr>
          <w:rFonts w:eastAsia="Times New Roman"/>
          <w:bCs/>
          <w:spacing w:val="-3"/>
          <w:sz w:val="22"/>
        </w:rPr>
        <w:tab/>
      </w:r>
      <w:r>
        <w:rPr>
          <w:rFonts w:eastAsia="Times New Roman"/>
          <w:bCs/>
          <w:spacing w:val="-3"/>
          <w:sz w:val="22"/>
        </w:rPr>
        <w:tab/>
      </w:r>
      <w:r>
        <w:rPr>
          <w:rFonts w:eastAsia="Times New Roman"/>
          <w:bCs/>
          <w:spacing w:val="-3"/>
          <w:sz w:val="22"/>
        </w:rPr>
        <w:tab/>
      </w:r>
      <w:r>
        <w:rPr>
          <w:rFonts w:eastAsia="Times New Roman"/>
          <w:bCs/>
          <w:spacing w:val="-3"/>
          <w:sz w:val="22"/>
        </w:rPr>
        <w:tab/>
      </w:r>
      <w:r>
        <w:rPr>
          <w:rFonts w:eastAsia="Times New Roman"/>
          <w:bCs/>
          <w:spacing w:val="-3"/>
          <w:sz w:val="22"/>
        </w:rPr>
        <w:tab/>
      </w:r>
      <w:r>
        <w:rPr>
          <w:rFonts w:eastAsia="Times New Roman"/>
          <w:bCs/>
          <w:spacing w:val="-3"/>
          <w:sz w:val="22"/>
        </w:rPr>
        <w:tab/>
      </w:r>
      <w:r w:rsidRPr="0024483F">
        <w:rPr>
          <w:rFonts w:eastAsia="Times New Roman"/>
          <w:bCs/>
          <w:spacing w:val="-3"/>
          <w:sz w:val="22"/>
        </w:rPr>
        <w:t>TOWNSHIP OF VOORHEES</w:t>
      </w:r>
    </w:p>
    <w:p w14:paraId="0DBD43DA" w14:textId="77777777" w:rsidR="0024483F" w:rsidRPr="0024483F" w:rsidRDefault="0024483F" w:rsidP="0024483F">
      <w:pPr>
        <w:widowControl w:val="0"/>
        <w:tabs>
          <w:tab w:val="left" w:pos="-720"/>
        </w:tabs>
        <w:suppressAutoHyphens/>
        <w:autoSpaceDE w:val="0"/>
        <w:autoSpaceDN w:val="0"/>
        <w:adjustRightInd w:val="0"/>
        <w:jc w:val="both"/>
        <w:rPr>
          <w:rFonts w:eastAsia="Times New Roman"/>
          <w:bCs/>
          <w:spacing w:val="-3"/>
          <w:sz w:val="22"/>
        </w:rPr>
      </w:pPr>
    </w:p>
    <w:p w14:paraId="384751EA" w14:textId="238C26BD" w:rsidR="0024483F" w:rsidRPr="0024483F" w:rsidRDefault="0024483F" w:rsidP="0024483F">
      <w:pPr>
        <w:widowControl w:val="0"/>
        <w:tabs>
          <w:tab w:val="left" w:pos="-720"/>
        </w:tabs>
        <w:suppressAutoHyphens/>
        <w:autoSpaceDE w:val="0"/>
        <w:autoSpaceDN w:val="0"/>
        <w:adjustRightInd w:val="0"/>
        <w:jc w:val="both"/>
        <w:rPr>
          <w:rFonts w:eastAsia="Times New Roman"/>
          <w:bCs/>
          <w:spacing w:val="-3"/>
          <w:sz w:val="22"/>
        </w:rPr>
      </w:pPr>
      <w:r>
        <w:rPr>
          <w:rFonts w:eastAsia="Times New Roman"/>
          <w:bCs/>
          <w:spacing w:val="-3"/>
          <w:sz w:val="22"/>
        </w:rPr>
        <w:t>_____________________________</w:t>
      </w:r>
      <w:r>
        <w:rPr>
          <w:rFonts w:eastAsia="Times New Roman"/>
          <w:bCs/>
          <w:spacing w:val="-3"/>
          <w:sz w:val="22"/>
        </w:rPr>
        <w:tab/>
      </w:r>
      <w:r>
        <w:rPr>
          <w:rFonts w:eastAsia="Times New Roman"/>
          <w:bCs/>
          <w:spacing w:val="-3"/>
          <w:sz w:val="22"/>
        </w:rPr>
        <w:tab/>
      </w:r>
      <w:r>
        <w:rPr>
          <w:rFonts w:eastAsia="Times New Roman"/>
          <w:bCs/>
          <w:spacing w:val="-3"/>
          <w:sz w:val="22"/>
        </w:rPr>
        <w:tab/>
      </w:r>
      <w:r w:rsidRPr="0024483F">
        <w:rPr>
          <w:rFonts w:eastAsia="Times New Roman"/>
          <w:bCs/>
          <w:spacing w:val="-3"/>
          <w:sz w:val="22"/>
        </w:rPr>
        <w:t>____________________________</w:t>
      </w:r>
    </w:p>
    <w:p w14:paraId="231E56CD" w14:textId="58070D86" w:rsidR="0024483F" w:rsidRPr="0024483F" w:rsidRDefault="0024483F" w:rsidP="0024483F">
      <w:pPr>
        <w:widowControl w:val="0"/>
        <w:tabs>
          <w:tab w:val="left" w:pos="-720"/>
        </w:tabs>
        <w:suppressAutoHyphens/>
        <w:autoSpaceDE w:val="0"/>
        <w:autoSpaceDN w:val="0"/>
        <w:adjustRightInd w:val="0"/>
        <w:jc w:val="both"/>
        <w:rPr>
          <w:rFonts w:eastAsia="Times New Roman"/>
          <w:bCs/>
          <w:spacing w:val="-3"/>
          <w:sz w:val="22"/>
        </w:rPr>
      </w:pPr>
      <w:r w:rsidRPr="0024483F">
        <w:rPr>
          <w:rFonts w:eastAsia="Times New Roman"/>
          <w:bCs/>
          <w:spacing w:val="-3"/>
          <w:sz w:val="22"/>
        </w:rPr>
        <w:t>Dee Ober, RMC, Township Clerk</w:t>
      </w:r>
      <w:r>
        <w:rPr>
          <w:rFonts w:eastAsia="Times New Roman"/>
          <w:bCs/>
          <w:spacing w:val="-3"/>
          <w:sz w:val="22"/>
        </w:rPr>
        <w:tab/>
      </w:r>
      <w:r>
        <w:rPr>
          <w:rFonts w:eastAsia="Times New Roman"/>
          <w:bCs/>
          <w:spacing w:val="-3"/>
          <w:sz w:val="22"/>
        </w:rPr>
        <w:tab/>
      </w:r>
      <w:r>
        <w:rPr>
          <w:rFonts w:eastAsia="Times New Roman"/>
          <w:bCs/>
          <w:spacing w:val="-3"/>
          <w:sz w:val="22"/>
        </w:rPr>
        <w:tab/>
      </w:r>
      <w:r w:rsidRPr="0024483F">
        <w:rPr>
          <w:rFonts w:eastAsia="Times New Roman"/>
          <w:bCs/>
          <w:spacing w:val="-3"/>
          <w:sz w:val="22"/>
        </w:rPr>
        <w:t xml:space="preserve">By:  Michael R. </w:t>
      </w:r>
      <w:proofErr w:type="spellStart"/>
      <w:r w:rsidRPr="0024483F">
        <w:rPr>
          <w:rFonts w:eastAsia="Times New Roman"/>
          <w:bCs/>
          <w:spacing w:val="-3"/>
          <w:sz w:val="22"/>
        </w:rPr>
        <w:t>Mignogna</w:t>
      </w:r>
      <w:proofErr w:type="spellEnd"/>
      <w:r w:rsidRPr="0024483F">
        <w:rPr>
          <w:rFonts w:eastAsia="Times New Roman"/>
          <w:bCs/>
          <w:spacing w:val="-3"/>
          <w:sz w:val="22"/>
        </w:rPr>
        <w:t>, Mayor</w:t>
      </w:r>
    </w:p>
    <w:p w14:paraId="20151801" w14:textId="77777777" w:rsidR="0024483F" w:rsidRPr="0024483F" w:rsidRDefault="0024483F" w:rsidP="0024483F">
      <w:pPr>
        <w:widowControl w:val="0"/>
        <w:tabs>
          <w:tab w:val="left" w:pos="-720"/>
        </w:tabs>
        <w:suppressAutoHyphens/>
        <w:autoSpaceDE w:val="0"/>
        <w:autoSpaceDN w:val="0"/>
        <w:adjustRightInd w:val="0"/>
        <w:jc w:val="both"/>
        <w:rPr>
          <w:rFonts w:eastAsia="Times New Roman"/>
          <w:bCs/>
          <w:spacing w:val="-3"/>
          <w:sz w:val="22"/>
          <w:u w:val="single"/>
        </w:rPr>
      </w:pPr>
    </w:p>
    <w:p w14:paraId="1A9BA1BC" w14:textId="77777777" w:rsidR="0024483F" w:rsidRPr="0024483F" w:rsidRDefault="0024483F" w:rsidP="0024483F">
      <w:pPr>
        <w:widowControl w:val="0"/>
        <w:tabs>
          <w:tab w:val="left" w:pos="-720"/>
        </w:tabs>
        <w:suppressAutoHyphens/>
        <w:autoSpaceDE w:val="0"/>
        <w:autoSpaceDN w:val="0"/>
        <w:adjustRightInd w:val="0"/>
        <w:jc w:val="both"/>
        <w:rPr>
          <w:rFonts w:eastAsia="Times New Roman"/>
          <w:spacing w:val="-3"/>
          <w:sz w:val="22"/>
        </w:rPr>
      </w:pPr>
      <w:r w:rsidRPr="0024483F">
        <w:rPr>
          <w:rFonts w:eastAsia="Times New Roman"/>
          <w:spacing w:val="-3"/>
          <w:sz w:val="22"/>
        </w:rPr>
        <w:tab/>
      </w:r>
    </w:p>
    <w:p w14:paraId="5F985B46" w14:textId="69FD0FAB" w:rsidR="0024483F" w:rsidRPr="0024483F" w:rsidRDefault="0024483F" w:rsidP="0024483F">
      <w:pPr>
        <w:widowControl w:val="0"/>
        <w:tabs>
          <w:tab w:val="left" w:pos="-720"/>
        </w:tabs>
        <w:suppressAutoHyphens/>
        <w:autoSpaceDE w:val="0"/>
        <w:autoSpaceDN w:val="0"/>
        <w:adjustRightInd w:val="0"/>
        <w:jc w:val="both"/>
        <w:rPr>
          <w:rFonts w:eastAsia="Times New Roman"/>
          <w:spacing w:val="-3"/>
          <w:sz w:val="22"/>
        </w:rPr>
      </w:pPr>
      <w:r w:rsidRPr="0024483F">
        <w:rPr>
          <w:rFonts w:eastAsia="Times New Roman"/>
          <w:spacing w:val="-3"/>
          <w:sz w:val="22"/>
        </w:rPr>
        <w:tab/>
        <w:t xml:space="preserve">I, Dee Ober, Clerk of the Township of Voorhees, hereby certify the foregoing to be a true and correct copy of an Ordinance adopted by the Mayor and Township Committee at their meeting of </w:t>
      </w:r>
      <w:r>
        <w:rPr>
          <w:rFonts w:eastAsia="Times New Roman"/>
          <w:spacing w:val="-3"/>
          <w:sz w:val="22"/>
        </w:rPr>
        <w:t>July 9</w:t>
      </w:r>
      <w:r w:rsidRPr="0024483F">
        <w:rPr>
          <w:rFonts w:eastAsia="Times New Roman"/>
          <w:spacing w:val="-3"/>
          <w:sz w:val="22"/>
        </w:rPr>
        <w:t xml:space="preserve">, 2018 held in the Municipal Building, 2400 Voorhees Town Center, Voorhees, New Jersey. </w:t>
      </w:r>
    </w:p>
    <w:p w14:paraId="72F26C2F" w14:textId="77777777" w:rsidR="0024483F" w:rsidRPr="0024483F" w:rsidRDefault="0024483F" w:rsidP="0024483F">
      <w:pPr>
        <w:widowControl w:val="0"/>
        <w:tabs>
          <w:tab w:val="left" w:pos="-720"/>
        </w:tabs>
        <w:suppressAutoHyphens/>
        <w:autoSpaceDE w:val="0"/>
        <w:autoSpaceDN w:val="0"/>
        <w:adjustRightInd w:val="0"/>
        <w:jc w:val="both"/>
        <w:rPr>
          <w:rFonts w:eastAsia="Times New Roman"/>
          <w:spacing w:val="-3"/>
          <w:sz w:val="22"/>
        </w:rPr>
      </w:pPr>
    </w:p>
    <w:p w14:paraId="5C687012" w14:textId="6FC0D881" w:rsidR="0024483F" w:rsidRDefault="0024483F" w:rsidP="0024483F">
      <w:pPr>
        <w:widowControl w:val="0"/>
        <w:tabs>
          <w:tab w:val="left" w:pos="-720"/>
        </w:tabs>
        <w:suppressAutoHyphens/>
        <w:autoSpaceDE w:val="0"/>
        <w:autoSpaceDN w:val="0"/>
        <w:adjustRightInd w:val="0"/>
        <w:jc w:val="both"/>
        <w:rPr>
          <w:rFonts w:eastAsia="Times New Roman"/>
          <w:bCs/>
          <w:spacing w:val="-3"/>
          <w:sz w:val="22"/>
        </w:rPr>
      </w:pPr>
    </w:p>
    <w:p w14:paraId="543EBD2E" w14:textId="79AA9162" w:rsidR="0024483F" w:rsidRDefault="0024483F" w:rsidP="0024483F">
      <w:pPr>
        <w:widowControl w:val="0"/>
        <w:tabs>
          <w:tab w:val="left" w:pos="-720"/>
        </w:tabs>
        <w:suppressAutoHyphens/>
        <w:autoSpaceDE w:val="0"/>
        <w:autoSpaceDN w:val="0"/>
        <w:adjustRightInd w:val="0"/>
        <w:jc w:val="both"/>
        <w:rPr>
          <w:rFonts w:eastAsia="Times New Roman"/>
          <w:bCs/>
          <w:spacing w:val="-3"/>
          <w:sz w:val="22"/>
        </w:rPr>
      </w:pPr>
      <w:r>
        <w:rPr>
          <w:rFonts w:eastAsia="Times New Roman"/>
          <w:bCs/>
          <w:spacing w:val="-3"/>
          <w:sz w:val="22"/>
        </w:rPr>
        <w:tab/>
      </w:r>
      <w:r>
        <w:rPr>
          <w:rFonts w:eastAsia="Times New Roman"/>
          <w:bCs/>
          <w:spacing w:val="-3"/>
          <w:sz w:val="22"/>
        </w:rPr>
        <w:tab/>
      </w:r>
      <w:r>
        <w:rPr>
          <w:rFonts w:eastAsia="Times New Roman"/>
          <w:bCs/>
          <w:spacing w:val="-3"/>
          <w:sz w:val="22"/>
        </w:rPr>
        <w:tab/>
      </w:r>
      <w:r>
        <w:rPr>
          <w:rFonts w:eastAsia="Times New Roman"/>
          <w:bCs/>
          <w:spacing w:val="-3"/>
          <w:sz w:val="22"/>
        </w:rPr>
        <w:tab/>
      </w:r>
      <w:r>
        <w:rPr>
          <w:rFonts w:eastAsia="Times New Roman"/>
          <w:bCs/>
          <w:spacing w:val="-3"/>
          <w:sz w:val="22"/>
        </w:rPr>
        <w:tab/>
      </w:r>
      <w:r>
        <w:rPr>
          <w:rFonts w:eastAsia="Times New Roman"/>
          <w:bCs/>
          <w:spacing w:val="-3"/>
          <w:sz w:val="22"/>
        </w:rPr>
        <w:tab/>
      </w:r>
      <w:r>
        <w:rPr>
          <w:rFonts w:eastAsia="Times New Roman"/>
          <w:bCs/>
          <w:spacing w:val="-3"/>
          <w:sz w:val="22"/>
        </w:rPr>
        <w:tab/>
        <w:t>______________________________</w:t>
      </w:r>
    </w:p>
    <w:p w14:paraId="1F985B15" w14:textId="31FA8A01" w:rsidR="0024483F" w:rsidRPr="0024483F" w:rsidRDefault="0024483F" w:rsidP="0024483F">
      <w:pPr>
        <w:widowControl w:val="0"/>
        <w:tabs>
          <w:tab w:val="left" w:pos="-720"/>
        </w:tabs>
        <w:suppressAutoHyphens/>
        <w:autoSpaceDE w:val="0"/>
        <w:autoSpaceDN w:val="0"/>
        <w:adjustRightInd w:val="0"/>
        <w:jc w:val="both"/>
        <w:rPr>
          <w:rFonts w:eastAsia="Times New Roman"/>
          <w:bCs/>
          <w:spacing w:val="-3"/>
          <w:sz w:val="22"/>
        </w:rPr>
      </w:pPr>
      <w:r>
        <w:rPr>
          <w:rFonts w:eastAsia="Times New Roman"/>
          <w:bCs/>
          <w:spacing w:val="-3"/>
          <w:sz w:val="22"/>
        </w:rPr>
        <w:tab/>
      </w:r>
      <w:r>
        <w:rPr>
          <w:rFonts w:eastAsia="Times New Roman"/>
          <w:bCs/>
          <w:spacing w:val="-3"/>
          <w:sz w:val="22"/>
        </w:rPr>
        <w:tab/>
      </w:r>
      <w:r>
        <w:rPr>
          <w:rFonts w:eastAsia="Times New Roman"/>
          <w:bCs/>
          <w:spacing w:val="-3"/>
          <w:sz w:val="22"/>
        </w:rPr>
        <w:tab/>
      </w:r>
      <w:r>
        <w:rPr>
          <w:rFonts w:eastAsia="Times New Roman"/>
          <w:bCs/>
          <w:spacing w:val="-3"/>
          <w:sz w:val="22"/>
        </w:rPr>
        <w:tab/>
      </w:r>
      <w:r>
        <w:rPr>
          <w:rFonts w:eastAsia="Times New Roman"/>
          <w:bCs/>
          <w:spacing w:val="-3"/>
          <w:sz w:val="22"/>
        </w:rPr>
        <w:tab/>
      </w:r>
      <w:r>
        <w:rPr>
          <w:rFonts w:eastAsia="Times New Roman"/>
          <w:bCs/>
          <w:spacing w:val="-3"/>
          <w:sz w:val="22"/>
        </w:rPr>
        <w:tab/>
      </w:r>
      <w:r>
        <w:rPr>
          <w:rFonts w:eastAsia="Times New Roman"/>
          <w:bCs/>
          <w:spacing w:val="-3"/>
          <w:sz w:val="22"/>
        </w:rPr>
        <w:tab/>
        <w:t>Dee Ober, RMC Township Clerk</w:t>
      </w:r>
    </w:p>
    <w:p w14:paraId="0937CD20" w14:textId="77777777" w:rsidR="0024483F" w:rsidRDefault="0024483F" w:rsidP="0024483F">
      <w:pPr>
        <w:widowControl w:val="0"/>
        <w:tabs>
          <w:tab w:val="left" w:pos="-720"/>
        </w:tabs>
        <w:suppressAutoHyphens/>
        <w:autoSpaceDE w:val="0"/>
        <w:autoSpaceDN w:val="0"/>
        <w:adjustRightInd w:val="0"/>
        <w:jc w:val="both"/>
        <w:rPr>
          <w:rFonts w:eastAsia="Times New Roman"/>
          <w:bCs/>
          <w:spacing w:val="-3"/>
          <w:sz w:val="22"/>
        </w:rPr>
      </w:pPr>
    </w:p>
    <w:p w14:paraId="2DA044B3" w14:textId="7B7C1FB2" w:rsidR="0024483F" w:rsidRPr="0024483F" w:rsidRDefault="0024483F" w:rsidP="0024483F">
      <w:pPr>
        <w:widowControl w:val="0"/>
        <w:tabs>
          <w:tab w:val="left" w:pos="-720"/>
        </w:tabs>
        <w:suppressAutoHyphens/>
        <w:autoSpaceDE w:val="0"/>
        <w:autoSpaceDN w:val="0"/>
        <w:adjustRightInd w:val="0"/>
        <w:jc w:val="both"/>
        <w:rPr>
          <w:rFonts w:eastAsia="Times New Roman"/>
          <w:bCs/>
          <w:spacing w:val="-3"/>
          <w:sz w:val="22"/>
        </w:rPr>
      </w:pPr>
      <w:r w:rsidRPr="0024483F">
        <w:rPr>
          <w:rFonts w:eastAsia="Times New Roman"/>
          <w:bCs/>
          <w:spacing w:val="-3"/>
          <w:sz w:val="22"/>
        </w:rPr>
        <w:t>INTRODUCED:</w:t>
      </w:r>
      <w:r>
        <w:rPr>
          <w:rFonts w:eastAsia="Times New Roman"/>
          <w:bCs/>
          <w:spacing w:val="-3"/>
          <w:sz w:val="22"/>
        </w:rPr>
        <w:t xml:space="preserve"> JULY 9, 2018</w:t>
      </w:r>
    </w:p>
    <w:p w14:paraId="5C536302" w14:textId="77777777" w:rsidR="0024483F" w:rsidRPr="0024483F" w:rsidRDefault="0024483F" w:rsidP="0024483F">
      <w:pPr>
        <w:widowControl w:val="0"/>
        <w:tabs>
          <w:tab w:val="left" w:pos="-720"/>
        </w:tabs>
        <w:suppressAutoHyphens/>
        <w:autoSpaceDE w:val="0"/>
        <w:autoSpaceDN w:val="0"/>
        <w:adjustRightInd w:val="0"/>
        <w:jc w:val="both"/>
        <w:rPr>
          <w:rFonts w:eastAsia="Times New Roman"/>
          <w:sz w:val="22"/>
        </w:rPr>
      </w:pPr>
      <w:r w:rsidRPr="0024483F">
        <w:rPr>
          <w:rFonts w:eastAsia="Times New Roman"/>
          <w:bCs/>
          <w:spacing w:val="-3"/>
          <w:sz w:val="22"/>
        </w:rPr>
        <w:t>ADOPTED:</w:t>
      </w:r>
    </w:p>
    <w:p w14:paraId="03652717" w14:textId="77777777" w:rsidR="00FD074B" w:rsidRDefault="00FD074B" w:rsidP="00FD074B">
      <w:pPr>
        <w:tabs>
          <w:tab w:val="left" w:pos="-720"/>
        </w:tabs>
        <w:suppressAutoHyphens/>
        <w:jc w:val="both"/>
        <w:rPr>
          <w:rFonts w:eastAsia="Times New Roman"/>
          <w:spacing w:val="-2"/>
          <w:sz w:val="22"/>
        </w:rPr>
      </w:pPr>
    </w:p>
    <w:p w14:paraId="09EB8B88" w14:textId="2C5483EC" w:rsidR="00FD074B" w:rsidRDefault="00FD074B">
      <w:pPr>
        <w:spacing w:after="160" w:line="259" w:lineRule="auto"/>
        <w:jc w:val="left"/>
        <w:rPr>
          <w:rFonts w:eastAsia="Times New Roman"/>
          <w:spacing w:val="-2"/>
          <w:sz w:val="22"/>
        </w:rPr>
      </w:pPr>
      <w:r>
        <w:rPr>
          <w:rFonts w:eastAsia="Times New Roman"/>
          <w:spacing w:val="-2"/>
          <w:sz w:val="22"/>
        </w:rPr>
        <w:br w:type="page"/>
      </w:r>
    </w:p>
    <w:p w14:paraId="4155D252" w14:textId="448B5805" w:rsidR="00FD074B" w:rsidRPr="00032A83" w:rsidRDefault="00FD074B" w:rsidP="00FD074B">
      <w:pPr>
        <w:tabs>
          <w:tab w:val="left" w:pos="-720"/>
        </w:tabs>
        <w:suppressAutoHyphens/>
        <w:jc w:val="both"/>
        <w:rPr>
          <w:rFonts w:eastAsia="Times New Roman"/>
          <w:b/>
          <w:spacing w:val="-2"/>
          <w:sz w:val="24"/>
          <w:szCs w:val="24"/>
        </w:rPr>
      </w:pPr>
      <w:r w:rsidRPr="00032A83">
        <w:rPr>
          <w:rFonts w:eastAsia="Times New Roman"/>
          <w:b/>
          <w:spacing w:val="-2"/>
          <w:sz w:val="24"/>
          <w:szCs w:val="24"/>
        </w:rPr>
        <w:t>RESOLUTION NO. 177-18</w:t>
      </w:r>
    </w:p>
    <w:p w14:paraId="6F607E65" w14:textId="63DDE020" w:rsidR="00FD074B" w:rsidRPr="00032A83" w:rsidRDefault="00FD074B" w:rsidP="00FD074B">
      <w:pPr>
        <w:tabs>
          <w:tab w:val="left" w:pos="-720"/>
        </w:tabs>
        <w:suppressAutoHyphens/>
        <w:jc w:val="both"/>
        <w:rPr>
          <w:rFonts w:eastAsia="Times New Roman"/>
          <w:spacing w:val="-2"/>
          <w:sz w:val="24"/>
          <w:szCs w:val="24"/>
        </w:rPr>
      </w:pPr>
    </w:p>
    <w:p w14:paraId="51EC1A25" w14:textId="69B3D435" w:rsidR="00FD074B" w:rsidRPr="00032A83" w:rsidRDefault="00FD074B" w:rsidP="00FD074B">
      <w:pPr>
        <w:tabs>
          <w:tab w:val="left" w:pos="-720"/>
        </w:tabs>
        <w:suppressAutoHyphens/>
        <w:jc w:val="both"/>
        <w:rPr>
          <w:rFonts w:eastAsia="Times New Roman"/>
          <w:spacing w:val="-2"/>
          <w:sz w:val="24"/>
          <w:szCs w:val="24"/>
        </w:rPr>
      </w:pPr>
    </w:p>
    <w:p w14:paraId="32E0DC22" w14:textId="20F50752" w:rsidR="00FD074B" w:rsidRPr="00032A83" w:rsidRDefault="00FD074B" w:rsidP="00FD074B">
      <w:pPr>
        <w:tabs>
          <w:tab w:val="left" w:pos="-720"/>
        </w:tabs>
        <w:suppressAutoHyphens/>
        <w:rPr>
          <w:rFonts w:eastAsia="Times New Roman"/>
          <w:b/>
          <w:spacing w:val="-2"/>
          <w:sz w:val="24"/>
          <w:szCs w:val="24"/>
        </w:rPr>
      </w:pPr>
      <w:r w:rsidRPr="00032A83">
        <w:rPr>
          <w:rFonts w:eastAsia="Times New Roman"/>
          <w:b/>
          <w:spacing w:val="-2"/>
          <w:sz w:val="24"/>
          <w:szCs w:val="24"/>
        </w:rPr>
        <w:t>AUTHORIZING THE ACCEPTANCE OF A RESIGNATION</w:t>
      </w:r>
    </w:p>
    <w:p w14:paraId="732698F9" w14:textId="2AC76D89" w:rsidR="00FD074B" w:rsidRPr="00032A83" w:rsidRDefault="00FD074B" w:rsidP="00FD074B">
      <w:pPr>
        <w:tabs>
          <w:tab w:val="left" w:pos="-720"/>
        </w:tabs>
        <w:suppressAutoHyphens/>
        <w:rPr>
          <w:rFonts w:eastAsia="Times New Roman"/>
          <w:spacing w:val="-2"/>
          <w:sz w:val="24"/>
          <w:szCs w:val="24"/>
        </w:rPr>
      </w:pPr>
    </w:p>
    <w:p w14:paraId="3FC1FBF5" w14:textId="0FEBC205" w:rsidR="00FD074B" w:rsidRPr="00032A83" w:rsidRDefault="00FD074B" w:rsidP="00FD074B">
      <w:pPr>
        <w:tabs>
          <w:tab w:val="left" w:pos="-720"/>
        </w:tabs>
        <w:suppressAutoHyphens/>
        <w:jc w:val="left"/>
        <w:rPr>
          <w:rFonts w:eastAsia="Times New Roman"/>
          <w:spacing w:val="-2"/>
          <w:sz w:val="24"/>
          <w:szCs w:val="24"/>
        </w:rPr>
      </w:pPr>
    </w:p>
    <w:p w14:paraId="627EEF63" w14:textId="651E3990" w:rsidR="00FD074B" w:rsidRPr="00032A83" w:rsidRDefault="00FD074B" w:rsidP="00DA6214">
      <w:pPr>
        <w:tabs>
          <w:tab w:val="left" w:pos="-720"/>
        </w:tabs>
        <w:suppressAutoHyphens/>
        <w:spacing w:line="480" w:lineRule="auto"/>
        <w:jc w:val="left"/>
        <w:rPr>
          <w:rFonts w:eastAsia="Times New Roman"/>
          <w:spacing w:val="-2"/>
          <w:sz w:val="24"/>
          <w:szCs w:val="24"/>
        </w:rPr>
      </w:pPr>
      <w:r w:rsidRPr="00032A83">
        <w:rPr>
          <w:rFonts w:eastAsia="Times New Roman"/>
          <w:spacing w:val="-2"/>
          <w:sz w:val="24"/>
          <w:szCs w:val="24"/>
        </w:rPr>
        <w:tab/>
      </w:r>
      <w:r w:rsidRPr="00032A83">
        <w:rPr>
          <w:rFonts w:eastAsia="Times New Roman"/>
          <w:b/>
          <w:spacing w:val="-2"/>
          <w:sz w:val="24"/>
          <w:szCs w:val="24"/>
        </w:rPr>
        <w:t>WHEREAS,</w:t>
      </w:r>
      <w:r w:rsidRPr="00032A83">
        <w:rPr>
          <w:rFonts w:eastAsia="Times New Roman"/>
          <w:spacing w:val="-2"/>
          <w:sz w:val="24"/>
          <w:szCs w:val="24"/>
        </w:rPr>
        <w:t xml:space="preserve"> </w:t>
      </w:r>
      <w:r w:rsidR="00DA6214" w:rsidRPr="00032A83">
        <w:rPr>
          <w:rFonts w:eastAsia="Times New Roman"/>
          <w:spacing w:val="-2"/>
          <w:sz w:val="24"/>
          <w:szCs w:val="24"/>
        </w:rPr>
        <w:t xml:space="preserve">on June 19, 2018, Chai </w:t>
      </w:r>
      <w:proofErr w:type="spellStart"/>
      <w:r w:rsidR="00DA6214" w:rsidRPr="00032A83">
        <w:rPr>
          <w:rFonts w:eastAsia="Times New Roman"/>
          <w:spacing w:val="-2"/>
          <w:sz w:val="24"/>
          <w:szCs w:val="24"/>
        </w:rPr>
        <w:t>Respes</w:t>
      </w:r>
      <w:proofErr w:type="spellEnd"/>
      <w:r w:rsidR="00DA6214" w:rsidRPr="00032A83">
        <w:rPr>
          <w:rFonts w:eastAsia="Times New Roman"/>
          <w:spacing w:val="-2"/>
          <w:sz w:val="24"/>
          <w:szCs w:val="24"/>
        </w:rPr>
        <w:t xml:space="preserve"> </w:t>
      </w:r>
      <w:proofErr w:type="gramStart"/>
      <w:r w:rsidR="00DA6214" w:rsidRPr="00032A83">
        <w:rPr>
          <w:rFonts w:eastAsia="Times New Roman"/>
          <w:spacing w:val="-2"/>
          <w:sz w:val="24"/>
          <w:szCs w:val="24"/>
        </w:rPr>
        <w:t>tendered his resignation</w:t>
      </w:r>
      <w:proofErr w:type="gramEnd"/>
      <w:r w:rsidR="00DA6214" w:rsidRPr="00032A83">
        <w:rPr>
          <w:rFonts w:eastAsia="Times New Roman"/>
          <w:spacing w:val="-2"/>
          <w:sz w:val="24"/>
          <w:szCs w:val="24"/>
        </w:rPr>
        <w:t xml:space="preserve"> as a Voorhees Township employee; and</w:t>
      </w:r>
    </w:p>
    <w:p w14:paraId="53932C71" w14:textId="0ED3BDA1" w:rsidR="00DA6214" w:rsidRPr="00032A83" w:rsidRDefault="00DA6214" w:rsidP="00DA6214">
      <w:pPr>
        <w:tabs>
          <w:tab w:val="left" w:pos="-720"/>
        </w:tabs>
        <w:suppressAutoHyphens/>
        <w:spacing w:line="480" w:lineRule="auto"/>
        <w:jc w:val="left"/>
        <w:rPr>
          <w:rFonts w:eastAsia="Times New Roman"/>
          <w:spacing w:val="-2"/>
          <w:sz w:val="24"/>
          <w:szCs w:val="24"/>
        </w:rPr>
      </w:pPr>
      <w:r w:rsidRPr="00032A83">
        <w:rPr>
          <w:rFonts w:eastAsia="Times New Roman"/>
          <w:spacing w:val="-2"/>
          <w:sz w:val="24"/>
          <w:szCs w:val="24"/>
        </w:rPr>
        <w:tab/>
      </w:r>
      <w:r w:rsidRPr="00032A83">
        <w:rPr>
          <w:rFonts w:eastAsia="Times New Roman"/>
          <w:b/>
          <w:spacing w:val="-2"/>
          <w:sz w:val="24"/>
          <w:szCs w:val="24"/>
        </w:rPr>
        <w:t>WHEREAS,</w:t>
      </w:r>
      <w:r w:rsidRPr="00032A83">
        <w:rPr>
          <w:rFonts w:eastAsia="Times New Roman"/>
          <w:spacing w:val="-2"/>
          <w:sz w:val="24"/>
          <w:szCs w:val="24"/>
        </w:rPr>
        <w:t xml:space="preserve"> the Mayor and Township Committee desire to accept said resignation,</w:t>
      </w:r>
    </w:p>
    <w:p w14:paraId="6C1E79D1" w14:textId="4CD939CD" w:rsidR="00DA6214" w:rsidRPr="00032A83" w:rsidRDefault="00DA6214" w:rsidP="00DA6214">
      <w:pPr>
        <w:tabs>
          <w:tab w:val="left" w:pos="-720"/>
        </w:tabs>
        <w:suppressAutoHyphens/>
        <w:spacing w:line="480" w:lineRule="auto"/>
        <w:jc w:val="left"/>
        <w:rPr>
          <w:rFonts w:eastAsia="Times New Roman"/>
          <w:spacing w:val="-2"/>
          <w:sz w:val="24"/>
          <w:szCs w:val="24"/>
        </w:rPr>
      </w:pPr>
      <w:r w:rsidRPr="00032A83">
        <w:rPr>
          <w:rFonts w:eastAsia="Times New Roman"/>
          <w:spacing w:val="-2"/>
          <w:sz w:val="24"/>
          <w:szCs w:val="24"/>
        </w:rPr>
        <w:tab/>
      </w:r>
      <w:r w:rsidRPr="00032A83">
        <w:rPr>
          <w:rFonts w:eastAsia="Times New Roman"/>
          <w:b/>
          <w:spacing w:val="-2"/>
          <w:sz w:val="24"/>
          <w:szCs w:val="24"/>
        </w:rPr>
        <w:t>NOW, THEREFORE, BE IT RESOLVED</w:t>
      </w:r>
      <w:r w:rsidRPr="00032A83">
        <w:rPr>
          <w:rFonts w:eastAsia="Times New Roman"/>
          <w:spacing w:val="-2"/>
          <w:sz w:val="24"/>
          <w:szCs w:val="24"/>
        </w:rPr>
        <w:t xml:space="preserve"> that the Mayor and Township Committee of the Township of Voorhees does hereby accept the resignation of Chai </w:t>
      </w:r>
      <w:proofErr w:type="spellStart"/>
      <w:r w:rsidRPr="00032A83">
        <w:rPr>
          <w:rFonts w:eastAsia="Times New Roman"/>
          <w:spacing w:val="-2"/>
          <w:sz w:val="24"/>
          <w:szCs w:val="24"/>
        </w:rPr>
        <w:t>Respes</w:t>
      </w:r>
      <w:proofErr w:type="spellEnd"/>
      <w:r w:rsidRPr="00032A83">
        <w:rPr>
          <w:rFonts w:eastAsia="Times New Roman"/>
          <w:spacing w:val="-2"/>
          <w:sz w:val="24"/>
          <w:szCs w:val="24"/>
        </w:rPr>
        <w:t xml:space="preserve"> and the Township Administrator is authorized to take </w:t>
      </w:r>
      <w:proofErr w:type="gramStart"/>
      <w:r w:rsidRPr="00032A83">
        <w:rPr>
          <w:rFonts w:eastAsia="Times New Roman"/>
          <w:spacing w:val="-2"/>
          <w:sz w:val="24"/>
          <w:szCs w:val="24"/>
        </w:rPr>
        <w:t>any and all</w:t>
      </w:r>
      <w:proofErr w:type="gramEnd"/>
      <w:r w:rsidRPr="00032A83">
        <w:rPr>
          <w:rFonts w:eastAsia="Times New Roman"/>
          <w:spacing w:val="-2"/>
          <w:sz w:val="24"/>
          <w:szCs w:val="24"/>
        </w:rPr>
        <w:t xml:space="preserve"> actions necessary to facilitate the same.</w:t>
      </w:r>
    </w:p>
    <w:p w14:paraId="620E7C1A" w14:textId="7041CF48" w:rsidR="00FD074B" w:rsidRPr="00032A83" w:rsidRDefault="00FD074B" w:rsidP="00FD074B">
      <w:pPr>
        <w:tabs>
          <w:tab w:val="left" w:pos="-720"/>
        </w:tabs>
        <w:suppressAutoHyphens/>
        <w:jc w:val="both"/>
        <w:rPr>
          <w:rFonts w:eastAsia="Times New Roman"/>
          <w:spacing w:val="-2"/>
          <w:sz w:val="24"/>
          <w:szCs w:val="24"/>
        </w:rPr>
      </w:pPr>
    </w:p>
    <w:p w14:paraId="27B9FE8F" w14:textId="2567821A" w:rsidR="00032A83" w:rsidRPr="00032A83" w:rsidRDefault="00032A83" w:rsidP="00FD074B">
      <w:pPr>
        <w:tabs>
          <w:tab w:val="left" w:pos="-720"/>
        </w:tabs>
        <w:suppressAutoHyphens/>
        <w:jc w:val="both"/>
        <w:rPr>
          <w:rFonts w:eastAsia="Times New Roman"/>
          <w:spacing w:val="-2"/>
          <w:sz w:val="24"/>
          <w:szCs w:val="24"/>
        </w:rPr>
      </w:pPr>
    </w:p>
    <w:p w14:paraId="0EF6E43C" w14:textId="309E7B89" w:rsidR="00032A83" w:rsidRPr="00032A83" w:rsidRDefault="00032A83" w:rsidP="00FD074B">
      <w:pPr>
        <w:tabs>
          <w:tab w:val="left" w:pos="-720"/>
        </w:tabs>
        <w:suppressAutoHyphens/>
        <w:jc w:val="both"/>
        <w:rPr>
          <w:rFonts w:eastAsia="Times New Roman"/>
          <w:spacing w:val="-2"/>
          <w:sz w:val="24"/>
          <w:szCs w:val="24"/>
        </w:rPr>
      </w:pPr>
    </w:p>
    <w:p w14:paraId="4AF5F0EA" w14:textId="5828190C" w:rsidR="00032A83" w:rsidRPr="00032A83" w:rsidRDefault="00032A83" w:rsidP="00FD074B">
      <w:pPr>
        <w:tabs>
          <w:tab w:val="left" w:pos="-720"/>
        </w:tabs>
        <w:suppressAutoHyphens/>
        <w:jc w:val="both"/>
        <w:rPr>
          <w:rFonts w:eastAsia="Times New Roman"/>
          <w:spacing w:val="-2"/>
          <w:sz w:val="24"/>
          <w:szCs w:val="24"/>
        </w:rPr>
      </w:pPr>
    </w:p>
    <w:p w14:paraId="1555CB9C" w14:textId="1770E8E1" w:rsidR="00032A83" w:rsidRPr="00032A83" w:rsidRDefault="00032A83" w:rsidP="00FD074B">
      <w:pPr>
        <w:tabs>
          <w:tab w:val="left" w:pos="-720"/>
        </w:tabs>
        <w:suppressAutoHyphens/>
        <w:jc w:val="both"/>
        <w:rPr>
          <w:rFonts w:eastAsia="Times New Roman"/>
          <w:spacing w:val="-2"/>
          <w:sz w:val="24"/>
          <w:szCs w:val="24"/>
        </w:rPr>
      </w:pPr>
    </w:p>
    <w:p w14:paraId="61A2C4F8" w14:textId="3C6B5801" w:rsidR="00032A83" w:rsidRPr="00032A83" w:rsidRDefault="00032A83" w:rsidP="00FD074B">
      <w:pPr>
        <w:tabs>
          <w:tab w:val="left" w:pos="-720"/>
        </w:tabs>
        <w:suppressAutoHyphens/>
        <w:jc w:val="both"/>
        <w:rPr>
          <w:rFonts w:eastAsia="Times New Roman"/>
          <w:spacing w:val="-2"/>
          <w:sz w:val="24"/>
          <w:szCs w:val="24"/>
        </w:rPr>
      </w:pPr>
    </w:p>
    <w:p w14:paraId="7D1BE624" w14:textId="3258F3BB" w:rsidR="00032A83" w:rsidRPr="00032A83" w:rsidRDefault="00032A83" w:rsidP="00FD074B">
      <w:pPr>
        <w:tabs>
          <w:tab w:val="left" w:pos="-720"/>
        </w:tabs>
        <w:suppressAutoHyphens/>
        <w:jc w:val="both"/>
        <w:rPr>
          <w:rFonts w:eastAsia="Times New Roman"/>
          <w:spacing w:val="-2"/>
          <w:sz w:val="24"/>
          <w:szCs w:val="24"/>
        </w:rPr>
      </w:pPr>
    </w:p>
    <w:p w14:paraId="198B2221" w14:textId="09A913A0" w:rsidR="00032A83" w:rsidRPr="00032A83" w:rsidRDefault="00032A83" w:rsidP="00FD074B">
      <w:pPr>
        <w:tabs>
          <w:tab w:val="left" w:pos="-720"/>
        </w:tabs>
        <w:suppressAutoHyphens/>
        <w:jc w:val="both"/>
        <w:rPr>
          <w:rFonts w:eastAsia="Times New Roman"/>
          <w:spacing w:val="-2"/>
          <w:sz w:val="24"/>
          <w:szCs w:val="24"/>
        </w:rPr>
      </w:pPr>
    </w:p>
    <w:p w14:paraId="3662871D" w14:textId="7CE640E4" w:rsidR="00032A83" w:rsidRPr="00032A83" w:rsidRDefault="00032A83" w:rsidP="00FD074B">
      <w:pPr>
        <w:tabs>
          <w:tab w:val="left" w:pos="-720"/>
        </w:tabs>
        <w:suppressAutoHyphens/>
        <w:jc w:val="both"/>
        <w:rPr>
          <w:rFonts w:eastAsia="Times New Roman"/>
          <w:spacing w:val="-2"/>
          <w:sz w:val="24"/>
          <w:szCs w:val="24"/>
        </w:rPr>
      </w:pPr>
    </w:p>
    <w:p w14:paraId="28547778" w14:textId="77777777" w:rsidR="00032A83" w:rsidRPr="00032A83" w:rsidRDefault="00032A83" w:rsidP="00FD074B">
      <w:pPr>
        <w:tabs>
          <w:tab w:val="left" w:pos="-720"/>
        </w:tabs>
        <w:suppressAutoHyphens/>
        <w:jc w:val="both"/>
        <w:rPr>
          <w:rFonts w:eastAsia="Times New Roman"/>
          <w:spacing w:val="-2"/>
          <w:sz w:val="24"/>
          <w:szCs w:val="24"/>
        </w:rPr>
      </w:pPr>
    </w:p>
    <w:p w14:paraId="1AEC4885" w14:textId="674D292A" w:rsidR="00DA6214" w:rsidRPr="00032A83" w:rsidRDefault="00DA6214" w:rsidP="00DA6214">
      <w:pPr>
        <w:spacing w:line="480" w:lineRule="auto"/>
        <w:jc w:val="left"/>
        <w:rPr>
          <w:sz w:val="24"/>
          <w:szCs w:val="24"/>
        </w:rPr>
      </w:pPr>
      <w:bookmarkStart w:id="14" w:name="_Hlk518652565"/>
      <w:r w:rsidRPr="00032A83">
        <w:rPr>
          <w:sz w:val="24"/>
          <w:szCs w:val="24"/>
        </w:rPr>
        <w:t>DATED:  JULY 9, 2018</w:t>
      </w:r>
      <w:r w:rsidRPr="00032A83">
        <w:rPr>
          <w:sz w:val="24"/>
          <w:szCs w:val="24"/>
        </w:rPr>
        <w:tab/>
      </w:r>
      <w:r w:rsidRPr="00032A83">
        <w:rPr>
          <w:sz w:val="24"/>
          <w:szCs w:val="24"/>
        </w:rPr>
        <w:tab/>
        <w:t xml:space="preserve">MOTION:  </w:t>
      </w:r>
      <w:r w:rsidRPr="00032A83">
        <w:rPr>
          <w:sz w:val="24"/>
          <w:szCs w:val="24"/>
        </w:rPr>
        <w:tab/>
        <w:t xml:space="preserve">    </w:t>
      </w:r>
      <w:r w:rsidRPr="00032A83">
        <w:rPr>
          <w:sz w:val="24"/>
          <w:szCs w:val="24"/>
        </w:rPr>
        <w:tab/>
      </w:r>
      <w:r w:rsidRPr="00032A83">
        <w:rPr>
          <w:sz w:val="24"/>
          <w:szCs w:val="24"/>
        </w:rPr>
        <w:tab/>
      </w:r>
    </w:p>
    <w:p w14:paraId="75A6C67E" w14:textId="77777777" w:rsidR="00DA6214" w:rsidRPr="00032A83" w:rsidRDefault="00DA6214" w:rsidP="00DA6214">
      <w:pPr>
        <w:spacing w:line="480" w:lineRule="auto"/>
        <w:jc w:val="left"/>
        <w:rPr>
          <w:sz w:val="24"/>
          <w:szCs w:val="24"/>
        </w:rPr>
      </w:pPr>
      <w:r w:rsidRPr="00032A83">
        <w:rPr>
          <w:sz w:val="24"/>
          <w:szCs w:val="24"/>
        </w:rPr>
        <w:t xml:space="preserve">AYES:               </w:t>
      </w:r>
      <w:r w:rsidRPr="00032A83">
        <w:rPr>
          <w:sz w:val="24"/>
          <w:szCs w:val="24"/>
        </w:rPr>
        <w:tab/>
      </w:r>
      <w:r w:rsidRPr="00032A83">
        <w:rPr>
          <w:sz w:val="24"/>
          <w:szCs w:val="24"/>
        </w:rPr>
        <w:tab/>
      </w:r>
      <w:r w:rsidRPr="00032A83">
        <w:rPr>
          <w:sz w:val="24"/>
          <w:szCs w:val="24"/>
        </w:rPr>
        <w:tab/>
        <w:t xml:space="preserve">SECONDED:  </w:t>
      </w:r>
      <w:r w:rsidRPr="00032A83">
        <w:rPr>
          <w:sz w:val="24"/>
          <w:szCs w:val="24"/>
        </w:rPr>
        <w:tab/>
      </w:r>
    </w:p>
    <w:p w14:paraId="1A19C81C" w14:textId="77777777" w:rsidR="00DA6214" w:rsidRPr="00032A83" w:rsidRDefault="00DA6214" w:rsidP="00DA6214">
      <w:pPr>
        <w:jc w:val="left"/>
        <w:rPr>
          <w:sz w:val="24"/>
          <w:szCs w:val="24"/>
        </w:rPr>
      </w:pPr>
      <w:r w:rsidRPr="00032A83">
        <w:rPr>
          <w:sz w:val="24"/>
          <w:szCs w:val="24"/>
        </w:rPr>
        <w:t xml:space="preserve">NAYS:  </w:t>
      </w:r>
      <w:r w:rsidRPr="00032A83">
        <w:rPr>
          <w:sz w:val="24"/>
          <w:szCs w:val="24"/>
        </w:rPr>
        <w:tab/>
      </w:r>
      <w:r w:rsidRPr="00032A83">
        <w:rPr>
          <w:sz w:val="24"/>
          <w:szCs w:val="24"/>
        </w:rPr>
        <w:tab/>
      </w:r>
      <w:r w:rsidRPr="00032A83">
        <w:rPr>
          <w:sz w:val="24"/>
          <w:szCs w:val="24"/>
        </w:rPr>
        <w:tab/>
      </w:r>
      <w:r w:rsidRPr="00032A83">
        <w:rPr>
          <w:sz w:val="24"/>
          <w:szCs w:val="24"/>
        </w:rPr>
        <w:tab/>
        <w:t>APPROVED BY:  __________________________</w:t>
      </w:r>
    </w:p>
    <w:p w14:paraId="6A1EA938" w14:textId="77777777" w:rsidR="00DA6214" w:rsidRPr="00032A83" w:rsidRDefault="00DA6214" w:rsidP="00DA6214">
      <w:pPr>
        <w:jc w:val="left"/>
        <w:rPr>
          <w:sz w:val="24"/>
          <w:szCs w:val="24"/>
        </w:rPr>
      </w:pPr>
      <w:r w:rsidRPr="00032A83">
        <w:rPr>
          <w:sz w:val="24"/>
          <w:szCs w:val="24"/>
        </w:rPr>
        <w:tab/>
      </w:r>
      <w:r w:rsidRPr="00032A83">
        <w:rPr>
          <w:sz w:val="24"/>
          <w:szCs w:val="24"/>
        </w:rPr>
        <w:tab/>
      </w:r>
      <w:r w:rsidRPr="00032A83">
        <w:rPr>
          <w:sz w:val="24"/>
          <w:szCs w:val="24"/>
        </w:rPr>
        <w:tab/>
      </w:r>
      <w:r w:rsidRPr="00032A83">
        <w:rPr>
          <w:sz w:val="24"/>
          <w:szCs w:val="24"/>
        </w:rPr>
        <w:tab/>
      </w:r>
      <w:r w:rsidRPr="00032A83">
        <w:rPr>
          <w:sz w:val="24"/>
          <w:szCs w:val="24"/>
        </w:rPr>
        <w:tab/>
      </w:r>
      <w:r w:rsidRPr="00032A83">
        <w:rPr>
          <w:sz w:val="24"/>
          <w:szCs w:val="24"/>
        </w:rPr>
        <w:tab/>
      </w:r>
      <w:r w:rsidRPr="00032A83">
        <w:rPr>
          <w:sz w:val="24"/>
          <w:szCs w:val="24"/>
        </w:rPr>
        <w:tab/>
        <w:t xml:space="preserve">        Michael R. </w:t>
      </w:r>
      <w:proofErr w:type="spellStart"/>
      <w:r w:rsidRPr="00032A83">
        <w:rPr>
          <w:sz w:val="24"/>
          <w:szCs w:val="24"/>
        </w:rPr>
        <w:t>Mignogna</w:t>
      </w:r>
      <w:proofErr w:type="spellEnd"/>
      <w:r w:rsidRPr="00032A83">
        <w:rPr>
          <w:sz w:val="24"/>
          <w:szCs w:val="24"/>
        </w:rPr>
        <w:t>, Mayor</w:t>
      </w:r>
    </w:p>
    <w:p w14:paraId="354EBB63" w14:textId="77777777" w:rsidR="00DA6214" w:rsidRPr="00032A83" w:rsidRDefault="00DA6214" w:rsidP="00DA6214">
      <w:pPr>
        <w:jc w:val="left"/>
        <w:rPr>
          <w:sz w:val="24"/>
          <w:szCs w:val="24"/>
        </w:rPr>
      </w:pPr>
    </w:p>
    <w:p w14:paraId="287789FA" w14:textId="77777777" w:rsidR="00DA6214" w:rsidRPr="00032A83" w:rsidRDefault="00DA6214" w:rsidP="00DA6214">
      <w:pPr>
        <w:jc w:val="left"/>
        <w:rPr>
          <w:sz w:val="24"/>
          <w:szCs w:val="24"/>
        </w:rPr>
      </w:pPr>
    </w:p>
    <w:p w14:paraId="0CF4FA77" w14:textId="611CAA71" w:rsidR="00DA6214" w:rsidRPr="00032A83" w:rsidRDefault="00DA6214" w:rsidP="00DA6214">
      <w:pPr>
        <w:jc w:val="left"/>
        <w:rPr>
          <w:sz w:val="24"/>
          <w:szCs w:val="24"/>
        </w:rPr>
      </w:pPr>
      <w:r w:rsidRPr="00032A83">
        <w:rPr>
          <w:sz w:val="24"/>
          <w:szCs w:val="24"/>
        </w:rPr>
        <w:t>I, Dee Ober, Municipal Clerk of the Township of Voorhees hereby certify the foregoing to be a true and correct copy of a resolution adopted by the Mayor and Township Committee of the Township of Voorhees at their meeting of July 9, 2018 held in the Municipal Building, 2400 Voorhees Town Center, Voorhees, NJ  08043.</w:t>
      </w:r>
    </w:p>
    <w:p w14:paraId="2D395503" w14:textId="77777777" w:rsidR="00DA6214" w:rsidRPr="00032A83" w:rsidRDefault="00DA6214" w:rsidP="00DA6214">
      <w:pPr>
        <w:jc w:val="left"/>
        <w:rPr>
          <w:sz w:val="24"/>
          <w:szCs w:val="24"/>
        </w:rPr>
      </w:pPr>
    </w:p>
    <w:p w14:paraId="0B7F2D42" w14:textId="77777777" w:rsidR="00DA6214" w:rsidRPr="00032A83" w:rsidRDefault="00DA6214" w:rsidP="00DA6214">
      <w:pPr>
        <w:jc w:val="left"/>
        <w:rPr>
          <w:sz w:val="24"/>
          <w:szCs w:val="24"/>
        </w:rPr>
      </w:pPr>
    </w:p>
    <w:p w14:paraId="28F7F64C" w14:textId="77777777" w:rsidR="00DA6214" w:rsidRPr="00032A83" w:rsidRDefault="00DA6214" w:rsidP="00DA6214">
      <w:pPr>
        <w:jc w:val="left"/>
        <w:rPr>
          <w:sz w:val="24"/>
          <w:szCs w:val="24"/>
        </w:rPr>
      </w:pPr>
    </w:p>
    <w:p w14:paraId="4BB099BA" w14:textId="77777777" w:rsidR="00DA6214" w:rsidRPr="00032A83" w:rsidRDefault="00DA6214" w:rsidP="00DA6214">
      <w:pPr>
        <w:ind w:left="5040"/>
        <w:jc w:val="left"/>
        <w:rPr>
          <w:sz w:val="24"/>
          <w:szCs w:val="24"/>
        </w:rPr>
      </w:pPr>
      <w:r w:rsidRPr="00032A83">
        <w:rPr>
          <w:sz w:val="24"/>
          <w:szCs w:val="24"/>
        </w:rPr>
        <w:t>____________________________</w:t>
      </w:r>
    </w:p>
    <w:p w14:paraId="51063F6C" w14:textId="77777777" w:rsidR="00DA6214" w:rsidRPr="00032A83" w:rsidRDefault="00DA6214" w:rsidP="00DA6214">
      <w:pPr>
        <w:ind w:left="5040"/>
        <w:jc w:val="left"/>
        <w:rPr>
          <w:sz w:val="24"/>
          <w:szCs w:val="24"/>
        </w:rPr>
      </w:pPr>
      <w:r w:rsidRPr="00032A83">
        <w:rPr>
          <w:sz w:val="24"/>
          <w:szCs w:val="24"/>
        </w:rPr>
        <w:t>Dee Ober, RMC</w:t>
      </w:r>
    </w:p>
    <w:p w14:paraId="77BBFDAE" w14:textId="77777777" w:rsidR="00DA6214" w:rsidRPr="00032A83" w:rsidRDefault="00DA6214" w:rsidP="00DA6214">
      <w:pPr>
        <w:suppressAutoHyphens/>
        <w:spacing w:line="240" w:lineRule="atLeast"/>
        <w:ind w:left="5040"/>
        <w:jc w:val="left"/>
        <w:rPr>
          <w:sz w:val="24"/>
          <w:szCs w:val="24"/>
        </w:rPr>
      </w:pPr>
      <w:r w:rsidRPr="00032A83">
        <w:rPr>
          <w:sz w:val="24"/>
          <w:szCs w:val="24"/>
        </w:rPr>
        <w:t>Township Clerk</w:t>
      </w:r>
    </w:p>
    <w:bookmarkEnd w:id="14"/>
    <w:p w14:paraId="60BBDBB1" w14:textId="6CE377FA" w:rsidR="00FD074B" w:rsidRDefault="00FD074B" w:rsidP="00FD074B">
      <w:pPr>
        <w:spacing w:after="160" w:line="259" w:lineRule="auto"/>
        <w:jc w:val="left"/>
        <w:rPr>
          <w:rFonts w:eastAsia="Times New Roman"/>
          <w:spacing w:val="-2"/>
          <w:sz w:val="24"/>
          <w:szCs w:val="24"/>
        </w:rPr>
      </w:pPr>
      <w:r w:rsidRPr="005D6833">
        <w:rPr>
          <w:rFonts w:eastAsia="Times New Roman"/>
          <w:spacing w:val="-2"/>
          <w:sz w:val="24"/>
          <w:szCs w:val="24"/>
        </w:rPr>
        <w:br w:type="page"/>
      </w:r>
    </w:p>
    <w:p w14:paraId="5A74DDDE" w14:textId="77777777" w:rsidR="00647BDB" w:rsidRPr="00032A83" w:rsidRDefault="00647BDB">
      <w:pPr>
        <w:spacing w:after="160" w:line="259" w:lineRule="auto"/>
        <w:jc w:val="left"/>
        <w:rPr>
          <w:rFonts w:eastAsia="Times New Roman"/>
          <w:b/>
          <w:spacing w:val="-2"/>
          <w:sz w:val="24"/>
          <w:szCs w:val="24"/>
        </w:rPr>
      </w:pPr>
      <w:r w:rsidRPr="00032A83">
        <w:rPr>
          <w:rFonts w:eastAsia="Times New Roman"/>
          <w:b/>
          <w:spacing w:val="-2"/>
          <w:sz w:val="24"/>
          <w:szCs w:val="24"/>
        </w:rPr>
        <w:t>RESOLUTION NO. 178-18</w:t>
      </w:r>
    </w:p>
    <w:p w14:paraId="03F6EFCF" w14:textId="77777777" w:rsidR="00647BDB" w:rsidRDefault="00647BDB">
      <w:pPr>
        <w:spacing w:after="160" w:line="259" w:lineRule="auto"/>
        <w:jc w:val="left"/>
        <w:rPr>
          <w:rFonts w:eastAsia="Times New Roman"/>
          <w:spacing w:val="-2"/>
          <w:sz w:val="24"/>
          <w:szCs w:val="24"/>
        </w:rPr>
      </w:pPr>
    </w:p>
    <w:p w14:paraId="3453F605" w14:textId="6FD7A2DF" w:rsidR="00647BDB" w:rsidRPr="00032A83" w:rsidRDefault="00032A83" w:rsidP="00032A83">
      <w:pPr>
        <w:spacing w:after="160" w:line="259" w:lineRule="auto"/>
        <w:rPr>
          <w:rFonts w:eastAsia="Times New Roman"/>
          <w:b/>
          <w:spacing w:val="-2"/>
          <w:sz w:val="24"/>
          <w:szCs w:val="24"/>
        </w:rPr>
      </w:pPr>
      <w:r w:rsidRPr="00032A83">
        <w:rPr>
          <w:rFonts w:eastAsia="Times New Roman"/>
          <w:b/>
          <w:spacing w:val="-2"/>
          <w:sz w:val="24"/>
          <w:szCs w:val="24"/>
        </w:rPr>
        <w:t>APPOINTING DETECTIVE ROBERT SCAPICCHIO AND POLICE OFFICER CHASE WALDMAN TO THE POSITION OF MUNICIPAL HUMANE LAW ENFORCEMENT OFFICERS FOR THE TOWNSHIP OF VOORHEES</w:t>
      </w:r>
    </w:p>
    <w:p w14:paraId="3E9049A3" w14:textId="4065B92C" w:rsidR="00032A83" w:rsidRDefault="00032A83" w:rsidP="00032A83">
      <w:pPr>
        <w:spacing w:after="160" w:line="259" w:lineRule="auto"/>
        <w:jc w:val="left"/>
        <w:rPr>
          <w:rFonts w:eastAsia="Times New Roman"/>
          <w:spacing w:val="-2"/>
          <w:sz w:val="24"/>
          <w:szCs w:val="24"/>
        </w:rPr>
      </w:pPr>
    </w:p>
    <w:p w14:paraId="197DA75A" w14:textId="0F72BBDC" w:rsidR="00032A83" w:rsidRDefault="00032A83" w:rsidP="00032A83">
      <w:pPr>
        <w:spacing w:after="160" w:line="360" w:lineRule="auto"/>
        <w:jc w:val="left"/>
        <w:rPr>
          <w:rFonts w:eastAsia="Times New Roman"/>
          <w:spacing w:val="-2"/>
          <w:sz w:val="24"/>
          <w:szCs w:val="24"/>
        </w:rPr>
      </w:pPr>
      <w:r>
        <w:rPr>
          <w:rFonts w:eastAsia="Times New Roman"/>
          <w:spacing w:val="-2"/>
          <w:sz w:val="24"/>
          <w:szCs w:val="24"/>
        </w:rPr>
        <w:tab/>
      </w:r>
      <w:r w:rsidRPr="00032A83">
        <w:rPr>
          <w:rFonts w:eastAsia="Times New Roman"/>
          <w:b/>
          <w:spacing w:val="-2"/>
          <w:sz w:val="24"/>
          <w:szCs w:val="24"/>
        </w:rPr>
        <w:t>WHEREAS,</w:t>
      </w:r>
      <w:r>
        <w:rPr>
          <w:rFonts w:eastAsia="Times New Roman"/>
          <w:spacing w:val="-2"/>
          <w:sz w:val="24"/>
          <w:szCs w:val="24"/>
        </w:rPr>
        <w:t xml:space="preserve"> as of August 1, 2018, the new Jersey Department of Health will no longer have the authority to certify Animal Cruelty Investigators and will no longer </w:t>
      </w:r>
      <w:proofErr w:type="spellStart"/>
      <w:r>
        <w:rPr>
          <w:rFonts w:eastAsia="Times New Roman"/>
          <w:spacing w:val="-2"/>
          <w:sz w:val="24"/>
          <w:szCs w:val="24"/>
        </w:rPr>
        <w:t>ve</w:t>
      </w:r>
      <w:proofErr w:type="spellEnd"/>
      <w:r>
        <w:rPr>
          <w:rFonts w:eastAsia="Times New Roman"/>
          <w:spacing w:val="-2"/>
          <w:sz w:val="24"/>
          <w:szCs w:val="24"/>
        </w:rPr>
        <w:t xml:space="preserve"> authorized to investigate animal cruelty situations; and</w:t>
      </w:r>
    </w:p>
    <w:p w14:paraId="3F9D9D05" w14:textId="59322E4D" w:rsidR="00032A83" w:rsidRDefault="00032A83" w:rsidP="00032A83">
      <w:pPr>
        <w:spacing w:after="160" w:line="360" w:lineRule="auto"/>
        <w:jc w:val="left"/>
        <w:rPr>
          <w:rFonts w:eastAsia="Times New Roman"/>
          <w:spacing w:val="-2"/>
          <w:sz w:val="24"/>
          <w:szCs w:val="24"/>
        </w:rPr>
      </w:pPr>
      <w:r>
        <w:rPr>
          <w:rFonts w:eastAsia="Times New Roman"/>
          <w:spacing w:val="-2"/>
          <w:sz w:val="24"/>
          <w:szCs w:val="24"/>
        </w:rPr>
        <w:tab/>
      </w:r>
      <w:r w:rsidRPr="00032A83">
        <w:rPr>
          <w:rFonts w:eastAsia="Times New Roman"/>
          <w:b/>
          <w:spacing w:val="-2"/>
          <w:sz w:val="24"/>
          <w:szCs w:val="24"/>
        </w:rPr>
        <w:t>WHEREAS,</w:t>
      </w:r>
      <w:r>
        <w:rPr>
          <w:rFonts w:eastAsia="Times New Roman"/>
          <w:spacing w:val="-2"/>
          <w:sz w:val="24"/>
          <w:szCs w:val="24"/>
        </w:rPr>
        <w:t xml:space="preserve"> after August 1, 2018, animal cruelty investigations will be under the supervision and authority of municipal and county prosecutors; and</w:t>
      </w:r>
    </w:p>
    <w:p w14:paraId="75271A8F" w14:textId="4F664886" w:rsidR="00032A83" w:rsidRDefault="00032A83" w:rsidP="00032A83">
      <w:pPr>
        <w:spacing w:after="160" w:line="360" w:lineRule="auto"/>
        <w:jc w:val="left"/>
        <w:rPr>
          <w:rFonts w:eastAsia="Times New Roman"/>
          <w:spacing w:val="-2"/>
          <w:sz w:val="24"/>
          <w:szCs w:val="24"/>
        </w:rPr>
      </w:pPr>
      <w:r>
        <w:rPr>
          <w:rFonts w:eastAsia="Times New Roman"/>
          <w:spacing w:val="-2"/>
          <w:sz w:val="24"/>
          <w:szCs w:val="24"/>
        </w:rPr>
        <w:tab/>
      </w:r>
      <w:r w:rsidRPr="00032A83">
        <w:rPr>
          <w:rFonts w:eastAsia="Times New Roman"/>
          <w:b/>
          <w:spacing w:val="-2"/>
          <w:sz w:val="24"/>
          <w:szCs w:val="24"/>
        </w:rPr>
        <w:t>WHEREAS,</w:t>
      </w:r>
      <w:r>
        <w:rPr>
          <w:rFonts w:eastAsia="Times New Roman"/>
          <w:spacing w:val="-2"/>
          <w:sz w:val="24"/>
          <w:szCs w:val="24"/>
        </w:rPr>
        <w:t xml:space="preserve"> pursuant to P.L. 2017, c331 the township is required to appoint a Municipal Humane Law Enforcement Officer; and</w:t>
      </w:r>
    </w:p>
    <w:p w14:paraId="21F9298D" w14:textId="2F896945" w:rsidR="00032A83" w:rsidRDefault="00032A83" w:rsidP="00032A83">
      <w:pPr>
        <w:spacing w:after="160" w:line="360" w:lineRule="auto"/>
        <w:jc w:val="left"/>
        <w:rPr>
          <w:rFonts w:eastAsia="Times New Roman"/>
          <w:spacing w:val="-2"/>
          <w:sz w:val="24"/>
          <w:szCs w:val="24"/>
        </w:rPr>
      </w:pPr>
      <w:r>
        <w:rPr>
          <w:rFonts w:eastAsia="Times New Roman"/>
          <w:spacing w:val="-2"/>
          <w:sz w:val="24"/>
          <w:szCs w:val="24"/>
        </w:rPr>
        <w:tab/>
      </w:r>
      <w:r w:rsidRPr="00032A83">
        <w:rPr>
          <w:rFonts w:eastAsia="Times New Roman"/>
          <w:b/>
          <w:spacing w:val="-2"/>
          <w:sz w:val="24"/>
          <w:szCs w:val="24"/>
        </w:rPr>
        <w:t>NOW, THEREFORE, BE IT RESOLVED</w:t>
      </w:r>
      <w:r>
        <w:rPr>
          <w:rFonts w:eastAsia="Times New Roman"/>
          <w:spacing w:val="-2"/>
          <w:sz w:val="24"/>
          <w:szCs w:val="24"/>
        </w:rPr>
        <w:t xml:space="preserve"> that the Mayor and Township Committee of the Township of Voorhees, County of Camden, State of New Jersey hereby approves the appointment of Detective Robert </w:t>
      </w:r>
      <w:proofErr w:type="spellStart"/>
      <w:r>
        <w:rPr>
          <w:rFonts w:eastAsia="Times New Roman"/>
          <w:spacing w:val="-2"/>
          <w:sz w:val="24"/>
          <w:szCs w:val="24"/>
        </w:rPr>
        <w:t>Scapicchio</w:t>
      </w:r>
      <w:proofErr w:type="spellEnd"/>
      <w:r>
        <w:rPr>
          <w:rFonts w:eastAsia="Times New Roman"/>
          <w:spacing w:val="-2"/>
          <w:sz w:val="24"/>
          <w:szCs w:val="24"/>
        </w:rPr>
        <w:t xml:space="preserve"> and Police Officer Chase Waldman to the position of Municipal Humane Law Enforcement Officer for the Voorhees Township Police Department.</w:t>
      </w:r>
    </w:p>
    <w:p w14:paraId="45983B75" w14:textId="37111C4E" w:rsidR="00032A83" w:rsidRDefault="00032A83" w:rsidP="00032A83">
      <w:pPr>
        <w:spacing w:after="160" w:line="360" w:lineRule="auto"/>
        <w:jc w:val="left"/>
        <w:rPr>
          <w:rFonts w:eastAsia="Times New Roman"/>
          <w:spacing w:val="-2"/>
          <w:sz w:val="24"/>
          <w:szCs w:val="24"/>
        </w:rPr>
      </w:pPr>
      <w:r>
        <w:rPr>
          <w:rFonts w:eastAsia="Times New Roman"/>
          <w:spacing w:val="-2"/>
          <w:sz w:val="24"/>
          <w:szCs w:val="24"/>
        </w:rPr>
        <w:tab/>
      </w:r>
      <w:r w:rsidRPr="00032A83">
        <w:rPr>
          <w:rFonts w:eastAsia="Times New Roman"/>
          <w:b/>
          <w:spacing w:val="-2"/>
          <w:sz w:val="24"/>
          <w:szCs w:val="24"/>
        </w:rPr>
        <w:t>BE IT FURTHER RESOLVED</w:t>
      </w:r>
      <w:r>
        <w:rPr>
          <w:rFonts w:eastAsia="Times New Roman"/>
          <w:spacing w:val="-2"/>
          <w:sz w:val="24"/>
          <w:szCs w:val="24"/>
        </w:rPr>
        <w:t xml:space="preserve"> that this appointment is effective immediately and shall extend through December 31, 2018.</w:t>
      </w:r>
    </w:p>
    <w:p w14:paraId="1D36A39B" w14:textId="77777777" w:rsidR="00032A83" w:rsidRDefault="00032A83">
      <w:pPr>
        <w:spacing w:after="160" w:line="259" w:lineRule="auto"/>
        <w:jc w:val="left"/>
        <w:rPr>
          <w:rFonts w:eastAsia="Times New Roman"/>
          <w:spacing w:val="-2"/>
          <w:sz w:val="24"/>
          <w:szCs w:val="24"/>
        </w:rPr>
      </w:pPr>
    </w:p>
    <w:p w14:paraId="3157F109" w14:textId="77777777" w:rsidR="00032A83" w:rsidRDefault="00032A83">
      <w:pPr>
        <w:spacing w:after="160" w:line="259" w:lineRule="auto"/>
        <w:jc w:val="left"/>
        <w:rPr>
          <w:rFonts w:eastAsia="Times New Roman"/>
          <w:spacing w:val="-2"/>
          <w:sz w:val="24"/>
          <w:szCs w:val="24"/>
        </w:rPr>
      </w:pPr>
    </w:p>
    <w:p w14:paraId="02D09A5A" w14:textId="77777777" w:rsidR="00032A83" w:rsidRDefault="00032A83">
      <w:pPr>
        <w:spacing w:after="160" w:line="259" w:lineRule="auto"/>
        <w:jc w:val="left"/>
        <w:rPr>
          <w:rFonts w:eastAsia="Times New Roman"/>
          <w:spacing w:val="-2"/>
          <w:sz w:val="24"/>
          <w:szCs w:val="24"/>
        </w:rPr>
      </w:pPr>
    </w:p>
    <w:p w14:paraId="725A58DE" w14:textId="77777777" w:rsidR="00032A83" w:rsidRDefault="00032A83">
      <w:pPr>
        <w:spacing w:after="160" w:line="259" w:lineRule="auto"/>
        <w:jc w:val="left"/>
        <w:rPr>
          <w:rFonts w:eastAsia="Times New Roman"/>
          <w:spacing w:val="-2"/>
          <w:sz w:val="24"/>
          <w:szCs w:val="24"/>
        </w:rPr>
      </w:pPr>
    </w:p>
    <w:p w14:paraId="0F101E5C" w14:textId="77777777" w:rsidR="00032A83" w:rsidRPr="005D6833" w:rsidRDefault="00032A83" w:rsidP="00032A83">
      <w:pPr>
        <w:spacing w:line="480" w:lineRule="auto"/>
        <w:jc w:val="left"/>
        <w:rPr>
          <w:sz w:val="24"/>
          <w:szCs w:val="24"/>
        </w:rPr>
      </w:pPr>
      <w:r w:rsidRPr="005D6833">
        <w:rPr>
          <w:sz w:val="24"/>
          <w:szCs w:val="24"/>
        </w:rPr>
        <w:t>DATED:  JU</w:t>
      </w:r>
      <w:r>
        <w:rPr>
          <w:sz w:val="24"/>
          <w:szCs w:val="24"/>
        </w:rPr>
        <w:t>LY 9</w:t>
      </w:r>
      <w:r w:rsidRPr="005D6833">
        <w:rPr>
          <w:sz w:val="24"/>
          <w:szCs w:val="24"/>
        </w:rPr>
        <w:t>, 2018</w:t>
      </w:r>
      <w:r w:rsidRPr="005D6833">
        <w:rPr>
          <w:sz w:val="24"/>
          <w:szCs w:val="24"/>
        </w:rPr>
        <w:tab/>
      </w:r>
      <w:r w:rsidRPr="005D6833">
        <w:rPr>
          <w:sz w:val="24"/>
          <w:szCs w:val="24"/>
        </w:rPr>
        <w:tab/>
        <w:t xml:space="preserve">MOTION:  </w:t>
      </w:r>
      <w:r w:rsidRPr="005D6833">
        <w:rPr>
          <w:sz w:val="24"/>
          <w:szCs w:val="24"/>
        </w:rPr>
        <w:tab/>
        <w:t xml:space="preserve">    </w:t>
      </w:r>
      <w:r w:rsidRPr="005D6833">
        <w:rPr>
          <w:sz w:val="24"/>
          <w:szCs w:val="24"/>
        </w:rPr>
        <w:tab/>
      </w:r>
      <w:r w:rsidRPr="005D6833">
        <w:rPr>
          <w:sz w:val="24"/>
          <w:szCs w:val="24"/>
        </w:rPr>
        <w:tab/>
      </w:r>
    </w:p>
    <w:p w14:paraId="78695D80" w14:textId="77777777" w:rsidR="00032A83" w:rsidRPr="005D6833" w:rsidRDefault="00032A83" w:rsidP="00032A83">
      <w:pPr>
        <w:spacing w:line="480" w:lineRule="auto"/>
        <w:jc w:val="left"/>
        <w:rPr>
          <w:sz w:val="24"/>
          <w:szCs w:val="24"/>
        </w:rPr>
      </w:pPr>
      <w:r w:rsidRPr="005D6833">
        <w:rPr>
          <w:sz w:val="24"/>
          <w:szCs w:val="24"/>
        </w:rPr>
        <w:t xml:space="preserve">AYES:               </w:t>
      </w:r>
      <w:r w:rsidRPr="005D6833">
        <w:rPr>
          <w:sz w:val="24"/>
          <w:szCs w:val="24"/>
        </w:rPr>
        <w:tab/>
      </w:r>
      <w:r w:rsidRPr="005D6833">
        <w:rPr>
          <w:sz w:val="24"/>
          <w:szCs w:val="24"/>
        </w:rPr>
        <w:tab/>
      </w:r>
      <w:r w:rsidRPr="005D6833">
        <w:rPr>
          <w:sz w:val="24"/>
          <w:szCs w:val="24"/>
        </w:rPr>
        <w:tab/>
        <w:t xml:space="preserve">SECONDED:  </w:t>
      </w:r>
      <w:r w:rsidRPr="005D6833">
        <w:rPr>
          <w:sz w:val="24"/>
          <w:szCs w:val="24"/>
        </w:rPr>
        <w:tab/>
      </w:r>
    </w:p>
    <w:p w14:paraId="7D34EC89" w14:textId="77777777" w:rsidR="00032A83" w:rsidRPr="005D6833" w:rsidRDefault="00032A83" w:rsidP="00032A83">
      <w:pPr>
        <w:jc w:val="left"/>
        <w:rPr>
          <w:sz w:val="24"/>
          <w:szCs w:val="24"/>
        </w:rPr>
      </w:pPr>
      <w:r w:rsidRPr="005D6833">
        <w:rPr>
          <w:sz w:val="24"/>
          <w:szCs w:val="24"/>
        </w:rPr>
        <w:t xml:space="preserve">NAYS:  </w:t>
      </w:r>
      <w:r w:rsidRPr="005D6833">
        <w:rPr>
          <w:sz w:val="24"/>
          <w:szCs w:val="24"/>
        </w:rPr>
        <w:tab/>
      </w:r>
      <w:r w:rsidRPr="005D6833">
        <w:rPr>
          <w:sz w:val="24"/>
          <w:szCs w:val="24"/>
        </w:rPr>
        <w:tab/>
      </w:r>
      <w:r w:rsidRPr="005D6833">
        <w:rPr>
          <w:sz w:val="24"/>
          <w:szCs w:val="24"/>
        </w:rPr>
        <w:tab/>
      </w:r>
      <w:r w:rsidRPr="005D6833">
        <w:rPr>
          <w:sz w:val="24"/>
          <w:szCs w:val="24"/>
        </w:rPr>
        <w:tab/>
        <w:t>APPROVED BY:  __________________________</w:t>
      </w:r>
    </w:p>
    <w:p w14:paraId="7263397B" w14:textId="77777777" w:rsidR="00032A83" w:rsidRPr="005D6833" w:rsidRDefault="00032A83" w:rsidP="00032A83">
      <w:pPr>
        <w:jc w:val="left"/>
        <w:rPr>
          <w:sz w:val="24"/>
          <w:szCs w:val="24"/>
        </w:rPr>
      </w:pPr>
      <w:r w:rsidRPr="005D6833">
        <w:rPr>
          <w:sz w:val="24"/>
          <w:szCs w:val="24"/>
        </w:rPr>
        <w:tab/>
      </w:r>
      <w:r w:rsidRPr="005D6833">
        <w:rPr>
          <w:sz w:val="24"/>
          <w:szCs w:val="24"/>
        </w:rPr>
        <w:tab/>
      </w:r>
      <w:r w:rsidRPr="005D6833">
        <w:rPr>
          <w:sz w:val="24"/>
          <w:szCs w:val="24"/>
        </w:rPr>
        <w:tab/>
      </w:r>
      <w:r w:rsidRPr="005D6833">
        <w:rPr>
          <w:sz w:val="24"/>
          <w:szCs w:val="24"/>
        </w:rPr>
        <w:tab/>
      </w:r>
      <w:r w:rsidRPr="005D6833">
        <w:rPr>
          <w:sz w:val="24"/>
          <w:szCs w:val="24"/>
        </w:rPr>
        <w:tab/>
      </w:r>
      <w:r w:rsidRPr="005D6833">
        <w:rPr>
          <w:sz w:val="24"/>
          <w:szCs w:val="24"/>
        </w:rPr>
        <w:tab/>
      </w:r>
      <w:r w:rsidRPr="005D6833">
        <w:rPr>
          <w:sz w:val="24"/>
          <w:szCs w:val="24"/>
        </w:rPr>
        <w:tab/>
        <w:t xml:space="preserve">        Michael R. </w:t>
      </w:r>
      <w:proofErr w:type="spellStart"/>
      <w:r w:rsidRPr="005D6833">
        <w:rPr>
          <w:sz w:val="24"/>
          <w:szCs w:val="24"/>
        </w:rPr>
        <w:t>Mignogna</w:t>
      </w:r>
      <w:proofErr w:type="spellEnd"/>
      <w:r w:rsidRPr="005D6833">
        <w:rPr>
          <w:sz w:val="24"/>
          <w:szCs w:val="24"/>
        </w:rPr>
        <w:t>, Mayor</w:t>
      </w:r>
    </w:p>
    <w:p w14:paraId="63A10B4F" w14:textId="77777777" w:rsidR="00032A83" w:rsidRPr="005D6833" w:rsidRDefault="00032A83" w:rsidP="00032A83">
      <w:pPr>
        <w:jc w:val="left"/>
        <w:rPr>
          <w:sz w:val="24"/>
          <w:szCs w:val="24"/>
        </w:rPr>
      </w:pPr>
    </w:p>
    <w:p w14:paraId="343BB7A2" w14:textId="77777777" w:rsidR="00032A83" w:rsidRPr="005D6833" w:rsidRDefault="00032A83" w:rsidP="00032A83">
      <w:pPr>
        <w:jc w:val="left"/>
        <w:rPr>
          <w:sz w:val="24"/>
          <w:szCs w:val="24"/>
        </w:rPr>
      </w:pPr>
    </w:p>
    <w:p w14:paraId="720084D6" w14:textId="77777777" w:rsidR="00032A83" w:rsidRPr="005D6833" w:rsidRDefault="00032A83" w:rsidP="00032A83">
      <w:pPr>
        <w:jc w:val="left"/>
        <w:rPr>
          <w:sz w:val="24"/>
          <w:szCs w:val="24"/>
        </w:rPr>
      </w:pPr>
      <w:r w:rsidRPr="005D6833">
        <w:rPr>
          <w:sz w:val="24"/>
          <w:szCs w:val="24"/>
        </w:rPr>
        <w:t>I, Dee Ober, Municipal Clerk of the Township of Voorhees hereby certify the foregoing to be a true and correct copy of a resolution adopted by the Mayor and Township Committee of the Township of Voorhees at their meeting of Ju</w:t>
      </w:r>
      <w:r>
        <w:rPr>
          <w:sz w:val="24"/>
          <w:szCs w:val="24"/>
        </w:rPr>
        <w:t>ly 9</w:t>
      </w:r>
      <w:r w:rsidRPr="005D6833">
        <w:rPr>
          <w:sz w:val="24"/>
          <w:szCs w:val="24"/>
        </w:rPr>
        <w:t>, 2018 held in the Municipal Building, 2400 Voorhees Town Center, Voorhees, NJ  08043.</w:t>
      </w:r>
    </w:p>
    <w:p w14:paraId="18F4EE6B" w14:textId="77777777" w:rsidR="00032A83" w:rsidRPr="005D6833" w:rsidRDefault="00032A83" w:rsidP="00032A83">
      <w:pPr>
        <w:jc w:val="left"/>
        <w:rPr>
          <w:sz w:val="24"/>
          <w:szCs w:val="24"/>
        </w:rPr>
      </w:pPr>
    </w:p>
    <w:p w14:paraId="076B4F46" w14:textId="77777777" w:rsidR="00032A83" w:rsidRPr="005D6833" w:rsidRDefault="00032A83" w:rsidP="00032A83">
      <w:pPr>
        <w:jc w:val="left"/>
        <w:rPr>
          <w:sz w:val="24"/>
          <w:szCs w:val="24"/>
        </w:rPr>
      </w:pPr>
    </w:p>
    <w:p w14:paraId="3ACCE016" w14:textId="77777777" w:rsidR="00032A83" w:rsidRPr="005D6833" w:rsidRDefault="00032A83" w:rsidP="00032A83">
      <w:pPr>
        <w:jc w:val="left"/>
        <w:rPr>
          <w:sz w:val="24"/>
          <w:szCs w:val="24"/>
        </w:rPr>
      </w:pPr>
    </w:p>
    <w:p w14:paraId="60BD738C" w14:textId="77777777" w:rsidR="00032A83" w:rsidRPr="005D6833" w:rsidRDefault="00032A83" w:rsidP="00032A83">
      <w:pPr>
        <w:ind w:left="5040"/>
        <w:jc w:val="left"/>
        <w:rPr>
          <w:sz w:val="24"/>
          <w:szCs w:val="24"/>
        </w:rPr>
      </w:pPr>
      <w:r w:rsidRPr="005D6833">
        <w:rPr>
          <w:sz w:val="24"/>
          <w:szCs w:val="24"/>
        </w:rPr>
        <w:t>____________________________</w:t>
      </w:r>
    </w:p>
    <w:p w14:paraId="5F06AD9B" w14:textId="77777777" w:rsidR="00032A83" w:rsidRPr="005D6833" w:rsidRDefault="00032A83" w:rsidP="00032A83">
      <w:pPr>
        <w:ind w:left="5040"/>
        <w:jc w:val="left"/>
        <w:rPr>
          <w:sz w:val="24"/>
          <w:szCs w:val="24"/>
        </w:rPr>
      </w:pPr>
      <w:r w:rsidRPr="005D6833">
        <w:rPr>
          <w:sz w:val="24"/>
          <w:szCs w:val="24"/>
        </w:rPr>
        <w:t>Dee Ober, RMC</w:t>
      </w:r>
    </w:p>
    <w:p w14:paraId="1E3EF4CB" w14:textId="77777777" w:rsidR="00032A83" w:rsidRPr="005D6833" w:rsidRDefault="00032A83" w:rsidP="00032A83">
      <w:pPr>
        <w:suppressAutoHyphens/>
        <w:spacing w:line="240" w:lineRule="atLeast"/>
        <w:ind w:left="5040"/>
        <w:jc w:val="left"/>
        <w:rPr>
          <w:sz w:val="24"/>
          <w:szCs w:val="24"/>
        </w:rPr>
      </w:pPr>
      <w:r w:rsidRPr="005D6833">
        <w:rPr>
          <w:sz w:val="24"/>
          <w:szCs w:val="24"/>
        </w:rPr>
        <w:t>Township Clerk</w:t>
      </w:r>
    </w:p>
    <w:p w14:paraId="6D7E9732" w14:textId="3E59528A" w:rsidR="00C81762" w:rsidRDefault="00C81762">
      <w:pPr>
        <w:spacing w:after="160" w:line="259" w:lineRule="auto"/>
        <w:jc w:val="left"/>
        <w:rPr>
          <w:rFonts w:eastAsia="Times New Roman"/>
          <w:spacing w:val="-2"/>
          <w:sz w:val="24"/>
          <w:szCs w:val="24"/>
        </w:rPr>
      </w:pPr>
      <w:r>
        <w:rPr>
          <w:rFonts w:eastAsia="Times New Roman"/>
          <w:spacing w:val="-2"/>
          <w:sz w:val="24"/>
          <w:szCs w:val="24"/>
        </w:rPr>
        <w:br w:type="page"/>
      </w:r>
    </w:p>
    <w:p w14:paraId="6E9897C3" w14:textId="77777777" w:rsidR="00D91EEE" w:rsidRPr="008355FD" w:rsidRDefault="00D91EEE">
      <w:pPr>
        <w:spacing w:after="160" w:line="259" w:lineRule="auto"/>
        <w:jc w:val="left"/>
        <w:rPr>
          <w:rFonts w:eastAsia="Times New Roman"/>
          <w:b/>
          <w:spacing w:val="-2"/>
          <w:sz w:val="24"/>
          <w:szCs w:val="24"/>
        </w:rPr>
      </w:pPr>
      <w:r w:rsidRPr="008355FD">
        <w:rPr>
          <w:rFonts w:eastAsia="Times New Roman"/>
          <w:b/>
          <w:spacing w:val="-2"/>
          <w:sz w:val="24"/>
          <w:szCs w:val="24"/>
        </w:rPr>
        <w:t>RESOLUTION NO. 179-18</w:t>
      </w:r>
    </w:p>
    <w:p w14:paraId="616D1B0A" w14:textId="77777777" w:rsidR="00D91EEE" w:rsidRDefault="00D91EEE">
      <w:pPr>
        <w:spacing w:after="160" w:line="259" w:lineRule="auto"/>
        <w:jc w:val="left"/>
        <w:rPr>
          <w:rFonts w:eastAsia="Times New Roman"/>
          <w:spacing w:val="-2"/>
          <w:sz w:val="24"/>
          <w:szCs w:val="24"/>
        </w:rPr>
      </w:pPr>
    </w:p>
    <w:p w14:paraId="421BB082" w14:textId="77777777" w:rsidR="00D91EEE" w:rsidRDefault="00D91EEE">
      <w:pPr>
        <w:spacing w:after="160" w:line="259" w:lineRule="auto"/>
        <w:jc w:val="left"/>
        <w:rPr>
          <w:rFonts w:eastAsia="Times New Roman"/>
          <w:spacing w:val="-2"/>
          <w:sz w:val="24"/>
          <w:szCs w:val="24"/>
        </w:rPr>
      </w:pPr>
    </w:p>
    <w:p w14:paraId="4514A4F9" w14:textId="77777777" w:rsidR="00D91EEE" w:rsidRPr="008355FD" w:rsidRDefault="00D91EEE" w:rsidP="00D91EEE">
      <w:pPr>
        <w:rPr>
          <w:rFonts w:eastAsia="Times New Roman"/>
          <w:b/>
          <w:spacing w:val="-2"/>
          <w:sz w:val="24"/>
          <w:szCs w:val="24"/>
        </w:rPr>
      </w:pPr>
      <w:r w:rsidRPr="008355FD">
        <w:rPr>
          <w:rFonts w:eastAsia="Times New Roman"/>
          <w:b/>
          <w:spacing w:val="-2"/>
          <w:sz w:val="24"/>
          <w:szCs w:val="24"/>
        </w:rPr>
        <w:t>CORRECTING RESOLUTION NO. 174-18 TO REFLECT</w:t>
      </w:r>
    </w:p>
    <w:p w14:paraId="5AECFC40" w14:textId="79250436" w:rsidR="00D91EEE" w:rsidRDefault="00D91EEE" w:rsidP="00D91EEE">
      <w:pPr>
        <w:spacing w:after="160"/>
        <w:rPr>
          <w:rFonts w:eastAsia="Times New Roman"/>
          <w:spacing w:val="-2"/>
          <w:sz w:val="24"/>
          <w:szCs w:val="24"/>
        </w:rPr>
      </w:pPr>
      <w:r w:rsidRPr="008355FD">
        <w:rPr>
          <w:rFonts w:eastAsia="Times New Roman"/>
          <w:b/>
          <w:spacing w:val="-2"/>
          <w:sz w:val="24"/>
          <w:szCs w:val="24"/>
        </w:rPr>
        <w:t xml:space="preserve">PROMOTION </w:t>
      </w:r>
      <w:r w:rsidR="008355FD">
        <w:rPr>
          <w:rFonts w:eastAsia="Times New Roman"/>
          <w:b/>
          <w:spacing w:val="-2"/>
          <w:sz w:val="24"/>
          <w:szCs w:val="24"/>
        </w:rPr>
        <w:t xml:space="preserve">OF VINCENT BUSBEE </w:t>
      </w:r>
      <w:r w:rsidRPr="008355FD">
        <w:rPr>
          <w:rFonts w:eastAsia="Times New Roman"/>
          <w:b/>
          <w:spacing w:val="-2"/>
          <w:sz w:val="24"/>
          <w:szCs w:val="24"/>
        </w:rPr>
        <w:t>TO TIER 1 TRUCK DRIVER</w:t>
      </w:r>
    </w:p>
    <w:p w14:paraId="25014E31" w14:textId="77777777" w:rsidR="00D91EEE" w:rsidRDefault="00D91EEE" w:rsidP="00D91EEE">
      <w:pPr>
        <w:spacing w:after="160"/>
        <w:jc w:val="left"/>
        <w:rPr>
          <w:rFonts w:eastAsia="Times New Roman"/>
          <w:spacing w:val="-2"/>
          <w:sz w:val="24"/>
          <w:szCs w:val="24"/>
        </w:rPr>
      </w:pPr>
    </w:p>
    <w:p w14:paraId="511C4EF4" w14:textId="5CCEEE9D" w:rsidR="00D91EEE" w:rsidRDefault="00D91EEE" w:rsidP="008355FD">
      <w:pPr>
        <w:spacing w:after="160" w:line="360" w:lineRule="auto"/>
        <w:jc w:val="left"/>
        <w:rPr>
          <w:rFonts w:eastAsia="Times New Roman"/>
          <w:spacing w:val="-2"/>
          <w:sz w:val="24"/>
          <w:szCs w:val="24"/>
        </w:rPr>
      </w:pPr>
      <w:r>
        <w:rPr>
          <w:rFonts w:eastAsia="Times New Roman"/>
          <w:spacing w:val="-2"/>
          <w:sz w:val="24"/>
          <w:szCs w:val="24"/>
        </w:rPr>
        <w:tab/>
      </w:r>
      <w:r w:rsidRPr="008355FD">
        <w:rPr>
          <w:rFonts w:eastAsia="Times New Roman"/>
          <w:b/>
          <w:spacing w:val="-2"/>
          <w:sz w:val="24"/>
          <w:szCs w:val="24"/>
        </w:rPr>
        <w:t>WHEREAS,</w:t>
      </w:r>
      <w:r>
        <w:rPr>
          <w:rFonts w:eastAsia="Times New Roman"/>
          <w:spacing w:val="-2"/>
          <w:sz w:val="24"/>
          <w:szCs w:val="24"/>
        </w:rPr>
        <w:t xml:space="preserve"> on June 25, 2018, Voorhees Township Committee approved resolution no. 174-18 promoting Vincent </w:t>
      </w:r>
      <w:proofErr w:type="spellStart"/>
      <w:r>
        <w:rPr>
          <w:rFonts w:eastAsia="Times New Roman"/>
          <w:spacing w:val="-2"/>
          <w:sz w:val="24"/>
          <w:szCs w:val="24"/>
        </w:rPr>
        <w:t>Busbee</w:t>
      </w:r>
      <w:proofErr w:type="spellEnd"/>
      <w:r>
        <w:rPr>
          <w:rFonts w:eastAsia="Times New Roman"/>
          <w:spacing w:val="-2"/>
          <w:sz w:val="24"/>
          <w:szCs w:val="24"/>
        </w:rPr>
        <w:t xml:space="preserve"> to the position of Tier 2 Truck Driver; and</w:t>
      </w:r>
    </w:p>
    <w:p w14:paraId="3058BC75" w14:textId="77777777" w:rsidR="00D91EEE" w:rsidRDefault="00D91EEE" w:rsidP="008355FD">
      <w:pPr>
        <w:spacing w:after="160" w:line="360" w:lineRule="auto"/>
        <w:jc w:val="left"/>
        <w:rPr>
          <w:rFonts w:eastAsia="Times New Roman"/>
          <w:spacing w:val="-2"/>
          <w:sz w:val="24"/>
          <w:szCs w:val="24"/>
        </w:rPr>
      </w:pPr>
      <w:r>
        <w:rPr>
          <w:rFonts w:eastAsia="Times New Roman"/>
          <w:spacing w:val="-2"/>
          <w:sz w:val="24"/>
          <w:szCs w:val="24"/>
        </w:rPr>
        <w:tab/>
      </w:r>
      <w:r w:rsidRPr="008355FD">
        <w:rPr>
          <w:rFonts w:eastAsia="Times New Roman"/>
          <w:b/>
          <w:spacing w:val="-2"/>
          <w:sz w:val="24"/>
          <w:szCs w:val="24"/>
        </w:rPr>
        <w:t>WHEREAS,</w:t>
      </w:r>
      <w:r>
        <w:rPr>
          <w:rFonts w:eastAsia="Times New Roman"/>
          <w:spacing w:val="-2"/>
          <w:sz w:val="24"/>
          <w:szCs w:val="24"/>
        </w:rPr>
        <w:t xml:space="preserve"> in a memo to Township Administrator Lawrence Spellman, Director of Public Works Joe </w:t>
      </w:r>
      <w:proofErr w:type="spellStart"/>
      <w:r>
        <w:rPr>
          <w:rFonts w:eastAsia="Times New Roman"/>
          <w:spacing w:val="-2"/>
          <w:sz w:val="24"/>
          <w:szCs w:val="24"/>
        </w:rPr>
        <w:t>Lovallo</w:t>
      </w:r>
      <w:proofErr w:type="spellEnd"/>
      <w:r>
        <w:rPr>
          <w:rFonts w:eastAsia="Times New Roman"/>
          <w:spacing w:val="-2"/>
          <w:sz w:val="24"/>
          <w:szCs w:val="24"/>
        </w:rPr>
        <w:t xml:space="preserve"> requested that the promotions be to the Tier 1 position; and</w:t>
      </w:r>
    </w:p>
    <w:p w14:paraId="5491181D" w14:textId="77777777" w:rsidR="00D91EEE" w:rsidRDefault="00D91EEE" w:rsidP="008355FD">
      <w:pPr>
        <w:spacing w:after="160" w:line="360" w:lineRule="auto"/>
        <w:jc w:val="left"/>
        <w:rPr>
          <w:rFonts w:eastAsia="Times New Roman"/>
          <w:spacing w:val="-2"/>
          <w:sz w:val="24"/>
          <w:szCs w:val="24"/>
        </w:rPr>
      </w:pPr>
      <w:r>
        <w:rPr>
          <w:rFonts w:eastAsia="Times New Roman"/>
          <w:spacing w:val="-2"/>
          <w:sz w:val="24"/>
          <w:szCs w:val="24"/>
        </w:rPr>
        <w:tab/>
      </w:r>
      <w:r w:rsidRPr="008355FD">
        <w:rPr>
          <w:rFonts w:eastAsia="Times New Roman"/>
          <w:b/>
          <w:spacing w:val="-2"/>
          <w:sz w:val="24"/>
          <w:szCs w:val="24"/>
        </w:rPr>
        <w:t>WHEREAS,</w:t>
      </w:r>
      <w:r>
        <w:rPr>
          <w:rFonts w:eastAsia="Times New Roman"/>
          <w:spacing w:val="-2"/>
          <w:sz w:val="24"/>
          <w:szCs w:val="24"/>
        </w:rPr>
        <w:t xml:space="preserve"> Administrator Spellman approved the change and the records have been reflected accordingly,</w:t>
      </w:r>
    </w:p>
    <w:p w14:paraId="4C814DB9" w14:textId="77777777" w:rsidR="008355FD" w:rsidRDefault="00283AAB" w:rsidP="008355FD">
      <w:pPr>
        <w:spacing w:after="160" w:line="360" w:lineRule="auto"/>
        <w:jc w:val="left"/>
        <w:rPr>
          <w:rFonts w:eastAsia="Times New Roman"/>
          <w:spacing w:val="-2"/>
          <w:sz w:val="24"/>
          <w:szCs w:val="24"/>
        </w:rPr>
      </w:pPr>
      <w:r>
        <w:rPr>
          <w:rFonts w:eastAsia="Times New Roman"/>
          <w:spacing w:val="-2"/>
          <w:sz w:val="24"/>
          <w:szCs w:val="24"/>
        </w:rPr>
        <w:tab/>
      </w:r>
      <w:r w:rsidRPr="008355FD">
        <w:rPr>
          <w:rFonts w:eastAsia="Times New Roman"/>
          <w:b/>
          <w:spacing w:val="-2"/>
          <w:sz w:val="24"/>
          <w:szCs w:val="24"/>
        </w:rPr>
        <w:t>NOW, T</w:t>
      </w:r>
      <w:r w:rsidR="008355FD" w:rsidRPr="008355FD">
        <w:rPr>
          <w:rFonts w:eastAsia="Times New Roman"/>
          <w:b/>
          <w:spacing w:val="-2"/>
          <w:sz w:val="24"/>
          <w:szCs w:val="24"/>
        </w:rPr>
        <w:t>HEREFORE, BE IT RESOLVED</w:t>
      </w:r>
      <w:r w:rsidR="008355FD">
        <w:rPr>
          <w:rFonts w:eastAsia="Times New Roman"/>
          <w:spacing w:val="-2"/>
          <w:sz w:val="24"/>
          <w:szCs w:val="24"/>
        </w:rPr>
        <w:t xml:space="preserve"> by the Mayor and Township Committee of the Township of Voorhees that the above correction will be made to reflect the correct tier level.</w:t>
      </w:r>
    </w:p>
    <w:p w14:paraId="7B218154" w14:textId="77777777" w:rsidR="008355FD" w:rsidRDefault="008355FD" w:rsidP="00D91EEE">
      <w:pPr>
        <w:spacing w:after="160"/>
        <w:jc w:val="left"/>
        <w:rPr>
          <w:rFonts w:eastAsia="Times New Roman"/>
          <w:spacing w:val="-2"/>
          <w:sz w:val="24"/>
          <w:szCs w:val="24"/>
        </w:rPr>
      </w:pPr>
    </w:p>
    <w:p w14:paraId="65382E90" w14:textId="77777777" w:rsidR="008355FD" w:rsidRDefault="008355FD" w:rsidP="00D91EEE">
      <w:pPr>
        <w:spacing w:after="160"/>
        <w:jc w:val="left"/>
        <w:rPr>
          <w:rFonts w:eastAsia="Times New Roman"/>
          <w:spacing w:val="-2"/>
          <w:sz w:val="24"/>
          <w:szCs w:val="24"/>
        </w:rPr>
      </w:pPr>
    </w:p>
    <w:p w14:paraId="588D573E" w14:textId="77777777" w:rsidR="008355FD" w:rsidRDefault="008355FD" w:rsidP="00D91EEE">
      <w:pPr>
        <w:spacing w:after="160"/>
        <w:jc w:val="left"/>
        <w:rPr>
          <w:rFonts w:eastAsia="Times New Roman"/>
          <w:spacing w:val="-2"/>
          <w:sz w:val="24"/>
          <w:szCs w:val="24"/>
        </w:rPr>
      </w:pPr>
    </w:p>
    <w:p w14:paraId="5BF1BD75" w14:textId="77777777" w:rsidR="008355FD" w:rsidRDefault="008355FD" w:rsidP="00D91EEE">
      <w:pPr>
        <w:spacing w:after="160"/>
        <w:jc w:val="left"/>
        <w:rPr>
          <w:rFonts w:eastAsia="Times New Roman"/>
          <w:spacing w:val="-2"/>
          <w:sz w:val="24"/>
          <w:szCs w:val="24"/>
        </w:rPr>
      </w:pPr>
    </w:p>
    <w:p w14:paraId="276CF975" w14:textId="77777777" w:rsidR="008355FD" w:rsidRDefault="008355FD" w:rsidP="00D91EEE">
      <w:pPr>
        <w:spacing w:after="160"/>
        <w:jc w:val="left"/>
        <w:rPr>
          <w:rFonts w:eastAsia="Times New Roman"/>
          <w:spacing w:val="-2"/>
          <w:sz w:val="24"/>
          <w:szCs w:val="24"/>
        </w:rPr>
      </w:pPr>
    </w:p>
    <w:p w14:paraId="28AAE259" w14:textId="77777777" w:rsidR="008355FD" w:rsidRPr="00032A83" w:rsidRDefault="008355FD" w:rsidP="008355FD">
      <w:pPr>
        <w:spacing w:line="480" w:lineRule="auto"/>
        <w:jc w:val="left"/>
        <w:rPr>
          <w:sz w:val="24"/>
          <w:szCs w:val="24"/>
        </w:rPr>
      </w:pPr>
      <w:r w:rsidRPr="00032A83">
        <w:rPr>
          <w:sz w:val="24"/>
          <w:szCs w:val="24"/>
        </w:rPr>
        <w:t>DATED:  JULY 9, 2018</w:t>
      </w:r>
      <w:r w:rsidRPr="00032A83">
        <w:rPr>
          <w:sz w:val="24"/>
          <w:szCs w:val="24"/>
        </w:rPr>
        <w:tab/>
      </w:r>
      <w:r w:rsidRPr="00032A83">
        <w:rPr>
          <w:sz w:val="24"/>
          <w:szCs w:val="24"/>
        </w:rPr>
        <w:tab/>
        <w:t xml:space="preserve">MOTION:  </w:t>
      </w:r>
      <w:r w:rsidRPr="00032A83">
        <w:rPr>
          <w:sz w:val="24"/>
          <w:szCs w:val="24"/>
        </w:rPr>
        <w:tab/>
        <w:t xml:space="preserve">    </w:t>
      </w:r>
      <w:r w:rsidRPr="00032A83">
        <w:rPr>
          <w:sz w:val="24"/>
          <w:szCs w:val="24"/>
        </w:rPr>
        <w:tab/>
      </w:r>
      <w:r w:rsidRPr="00032A83">
        <w:rPr>
          <w:sz w:val="24"/>
          <w:szCs w:val="24"/>
        </w:rPr>
        <w:tab/>
      </w:r>
    </w:p>
    <w:p w14:paraId="3EBA4620" w14:textId="77777777" w:rsidR="008355FD" w:rsidRPr="00032A83" w:rsidRDefault="008355FD" w:rsidP="008355FD">
      <w:pPr>
        <w:spacing w:line="480" w:lineRule="auto"/>
        <w:jc w:val="left"/>
        <w:rPr>
          <w:sz w:val="24"/>
          <w:szCs w:val="24"/>
        </w:rPr>
      </w:pPr>
      <w:r w:rsidRPr="00032A83">
        <w:rPr>
          <w:sz w:val="24"/>
          <w:szCs w:val="24"/>
        </w:rPr>
        <w:t xml:space="preserve">AYES:               </w:t>
      </w:r>
      <w:r w:rsidRPr="00032A83">
        <w:rPr>
          <w:sz w:val="24"/>
          <w:szCs w:val="24"/>
        </w:rPr>
        <w:tab/>
      </w:r>
      <w:r w:rsidRPr="00032A83">
        <w:rPr>
          <w:sz w:val="24"/>
          <w:szCs w:val="24"/>
        </w:rPr>
        <w:tab/>
      </w:r>
      <w:r w:rsidRPr="00032A83">
        <w:rPr>
          <w:sz w:val="24"/>
          <w:szCs w:val="24"/>
        </w:rPr>
        <w:tab/>
        <w:t xml:space="preserve">SECONDED:  </w:t>
      </w:r>
      <w:r w:rsidRPr="00032A83">
        <w:rPr>
          <w:sz w:val="24"/>
          <w:szCs w:val="24"/>
        </w:rPr>
        <w:tab/>
      </w:r>
    </w:p>
    <w:p w14:paraId="0B2112A5" w14:textId="77777777" w:rsidR="008355FD" w:rsidRPr="00032A83" w:rsidRDefault="008355FD" w:rsidP="008355FD">
      <w:pPr>
        <w:jc w:val="left"/>
        <w:rPr>
          <w:sz w:val="24"/>
          <w:szCs w:val="24"/>
        </w:rPr>
      </w:pPr>
      <w:r w:rsidRPr="00032A83">
        <w:rPr>
          <w:sz w:val="24"/>
          <w:szCs w:val="24"/>
        </w:rPr>
        <w:t xml:space="preserve">NAYS:  </w:t>
      </w:r>
      <w:r w:rsidRPr="00032A83">
        <w:rPr>
          <w:sz w:val="24"/>
          <w:szCs w:val="24"/>
        </w:rPr>
        <w:tab/>
      </w:r>
      <w:r w:rsidRPr="00032A83">
        <w:rPr>
          <w:sz w:val="24"/>
          <w:szCs w:val="24"/>
        </w:rPr>
        <w:tab/>
      </w:r>
      <w:r w:rsidRPr="00032A83">
        <w:rPr>
          <w:sz w:val="24"/>
          <w:szCs w:val="24"/>
        </w:rPr>
        <w:tab/>
      </w:r>
      <w:r w:rsidRPr="00032A83">
        <w:rPr>
          <w:sz w:val="24"/>
          <w:szCs w:val="24"/>
        </w:rPr>
        <w:tab/>
        <w:t>APPROVED BY:  __________________________</w:t>
      </w:r>
    </w:p>
    <w:p w14:paraId="0ED4EF54" w14:textId="77777777" w:rsidR="008355FD" w:rsidRPr="00032A83" w:rsidRDefault="008355FD" w:rsidP="008355FD">
      <w:pPr>
        <w:jc w:val="left"/>
        <w:rPr>
          <w:sz w:val="24"/>
          <w:szCs w:val="24"/>
        </w:rPr>
      </w:pPr>
      <w:r w:rsidRPr="00032A83">
        <w:rPr>
          <w:sz w:val="24"/>
          <w:szCs w:val="24"/>
        </w:rPr>
        <w:tab/>
      </w:r>
      <w:r w:rsidRPr="00032A83">
        <w:rPr>
          <w:sz w:val="24"/>
          <w:szCs w:val="24"/>
        </w:rPr>
        <w:tab/>
      </w:r>
      <w:r w:rsidRPr="00032A83">
        <w:rPr>
          <w:sz w:val="24"/>
          <w:szCs w:val="24"/>
        </w:rPr>
        <w:tab/>
      </w:r>
      <w:r w:rsidRPr="00032A83">
        <w:rPr>
          <w:sz w:val="24"/>
          <w:szCs w:val="24"/>
        </w:rPr>
        <w:tab/>
      </w:r>
      <w:r w:rsidRPr="00032A83">
        <w:rPr>
          <w:sz w:val="24"/>
          <w:szCs w:val="24"/>
        </w:rPr>
        <w:tab/>
      </w:r>
      <w:r w:rsidRPr="00032A83">
        <w:rPr>
          <w:sz w:val="24"/>
          <w:szCs w:val="24"/>
        </w:rPr>
        <w:tab/>
      </w:r>
      <w:r w:rsidRPr="00032A83">
        <w:rPr>
          <w:sz w:val="24"/>
          <w:szCs w:val="24"/>
        </w:rPr>
        <w:tab/>
        <w:t xml:space="preserve">        Michael R. </w:t>
      </w:r>
      <w:proofErr w:type="spellStart"/>
      <w:r w:rsidRPr="00032A83">
        <w:rPr>
          <w:sz w:val="24"/>
          <w:szCs w:val="24"/>
        </w:rPr>
        <w:t>Mignogna</w:t>
      </w:r>
      <w:proofErr w:type="spellEnd"/>
      <w:r w:rsidRPr="00032A83">
        <w:rPr>
          <w:sz w:val="24"/>
          <w:szCs w:val="24"/>
        </w:rPr>
        <w:t>, Mayor</w:t>
      </w:r>
    </w:p>
    <w:p w14:paraId="19EE2383" w14:textId="77777777" w:rsidR="008355FD" w:rsidRPr="00032A83" w:rsidRDefault="008355FD" w:rsidP="008355FD">
      <w:pPr>
        <w:jc w:val="left"/>
        <w:rPr>
          <w:sz w:val="24"/>
          <w:szCs w:val="24"/>
        </w:rPr>
      </w:pPr>
    </w:p>
    <w:p w14:paraId="5FD522B1" w14:textId="77777777" w:rsidR="008355FD" w:rsidRPr="00032A83" w:rsidRDefault="008355FD" w:rsidP="008355FD">
      <w:pPr>
        <w:jc w:val="left"/>
        <w:rPr>
          <w:sz w:val="24"/>
          <w:szCs w:val="24"/>
        </w:rPr>
      </w:pPr>
    </w:p>
    <w:p w14:paraId="0EA0D2CB" w14:textId="77777777" w:rsidR="008355FD" w:rsidRPr="00032A83" w:rsidRDefault="008355FD" w:rsidP="008355FD">
      <w:pPr>
        <w:jc w:val="left"/>
        <w:rPr>
          <w:sz w:val="24"/>
          <w:szCs w:val="24"/>
        </w:rPr>
      </w:pPr>
      <w:r w:rsidRPr="00032A83">
        <w:rPr>
          <w:sz w:val="24"/>
          <w:szCs w:val="24"/>
        </w:rPr>
        <w:t>I, Dee Ober, Municipal Clerk of the Township of Voorhees hereby certify the foregoing to be a true and correct copy of a resolution adopted by the Mayor and Township Committee of the Township of Voorhees at their meeting of July 9, 2018 held in the Municipal Building, 2400 Voorhees Town Center, Voorhees, NJ  08043.</w:t>
      </w:r>
    </w:p>
    <w:p w14:paraId="4AC37E34" w14:textId="77777777" w:rsidR="008355FD" w:rsidRPr="00032A83" w:rsidRDefault="008355FD" w:rsidP="008355FD">
      <w:pPr>
        <w:jc w:val="left"/>
        <w:rPr>
          <w:sz w:val="24"/>
          <w:szCs w:val="24"/>
        </w:rPr>
      </w:pPr>
    </w:p>
    <w:p w14:paraId="48CD5D2B" w14:textId="77777777" w:rsidR="008355FD" w:rsidRPr="00032A83" w:rsidRDefault="008355FD" w:rsidP="008355FD">
      <w:pPr>
        <w:jc w:val="left"/>
        <w:rPr>
          <w:sz w:val="24"/>
          <w:szCs w:val="24"/>
        </w:rPr>
      </w:pPr>
    </w:p>
    <w:p w14:paraId="097C1104" w14:textId="77777777" w:rsidR="008355FD" w:rsidRPr="00032A83" w:rsidRDefault="008355FD" w:rsidP="008355FD">
      <w:pPr>
        <w:jc w:val="left"/>
        <w:rPr>
          <w:sz w:val="24"/>
          <w:szCs w:val="24"/>
        </w:rPr>
      </w:pPr>
    </w:p>
    <w:p w14:paraId="77A58A7C" w14:textId="77777777" w:rsidR="008355FD" w:rsidRPr="00032A83" w:rsidRDefault="008355FD" w:rsidP="008355FD">
      <w:pPr>
        <w:ind w:left="5040"/>
        <w:jc w:val="left"/>
        <w:rPr>
          <w:sz w:val="24"/>
          <w:szCs w:val="24"/>
        </w:rPr>
      </w:pPr>
      <w:r w:rsidRPr="00032A83">
        <w:rPr>
          <w:sz w:val="24"/>
          <w:szCs w:val="24"/>
        </w:rPr>
        <w:t>____________________________</w:t>
      </w:r>
    </w:p>
    <w:p w14:paraId="24BEB48E" w14:textId="77777777" w:rsidR="008355FD" w:rsidRPr="00032A83" w:rsidRDefault="008355FD" w:rsidP="008355FD">
      <w:pPr>
        <w:ind w:left="5040"/>
        <w:jc w:val="left"/>
        <w:rPr>
          <w:sz w:val="24"/>
          <w:szCs w:val="24"/>
        </w:rPr>
      </w:pPr>
      <w:r w:rsidRPr="00032A83">
        <w:rPr>
          <w:sz w:val="24"/>
          <w:szCs w:val="24"/>
        </w:rPr>
        <w:t>Dee Ober, RMC</w:t>
      </w:r>
    </w:p>
    <w:p w14:paraId="432168A7" w14:textId="77777777" w:rsidR="008355FD" w:rsidRPr="00032A83" w:rsidRDefault="008355FD" w:rsidP="008355FD">
      <w:pPr>
        <w:suppressAutoHyphens/>
        <w:spacing w:line="240" w:lineRule="atLeast"/>
        <w:ind w:left="5040"/>
        <w:jc w:val="left"/>
        <w:rPr>
          <w:sz w:val="24"/>
          <w:szCs w:val="24"/>
        </w:rPr>
      </w:pPr>
      <w:r w:rsidRPr="00032A83">
        <w:rPr>
          <w:sz w:val="24"/>
          <w:szCs w:val="24"/>
        </w:rPr>
        <w:t>Township Clerk</w:t>
      </w:r>
    </w:p>
    <w:p w14:paraId="0E5BF272" w14:textId="77777777" w:rsidR="008355FD" w:rsidRDefault="008355FD">
      <w:pPr>
        <w:spacing w:after="160" w:line="259" w:lineRule="auto"/>
        <w:jc w:val="left"/>
        <w:rPr>
          <w:rFonts w:eastAsia="Times New Roman"/>
          <w:spacing w:val="-2"/>
          <w:sz w:val="24"/>
          <w:szCs w:val="24"/>
        </w:rPr>
      </w:pPr>
      <w:r>
        <w:rPr>
          <w:rFonts w:eastAsia="Times New Roman"/>
          <w:spacing w:val="-2"/>
          <w:sz w:val="24"/>
          <w:szCs w:val="24"/>
        </w:rPr>
        <w:br w:type="page"/>
      </w:r>
    </w:p>
    <w:p w14:paraId="224B95F6" w14:textId="3D82389C" w:rsidR="008355FD" w:rsidRPr="008355FD" w:rsidRDefault="008355FD" w:rsidP="008355FD">
      <w:pPr>
        <w:spacing w:after="160" w:line="259" w:lineRule="auto"/>
        <w:jc w:val="left"/>
        <w:rPr>
          <w:rFonts w:eastAsia="Times New Roman"/>
          <w:b/>
          <w:spacing w:val="-2"/>
          <w:sz w:val="24"/>
          <w:szCs w:val="24"/>
        </w:rPr>
      </w:pPr>
      <w:r w:rsidRPr="008355FD">
        <w:rPr>
          <w:rFonts w:eastAsia="Times New Roman"/>
          <w:b/>
          <w:spacing w:val="-2"/>
          <w:sz w:val="24"/>
          <w:szCs w:val="24"/>
        </w:rPr>
        <w:t>RESOLUTION NO. 180-18</w:t>
      </w:r>
    </w:p>
    <w:p w14:paraId="48C4C34D" w14:textId="77777777" w:rsidR="008355FD" w:rsidRDefault="008355FD" w:rsidP="008355FD">
      <w:pPr>
        <w:spacing w:after="160" w:line="259" w:lineRule="auto"/>
        <w:jc w:val="left"/>
        <w:rPr>
          <w:rFonts w:eastAsia="Times New Roman"/>
          <w:spacing w:val="-2"/>
          <w:sz w:val="24"/>
          <w:szCs w:val="24"/>
        </w:rPr>
      </w:pPr>
    </w:p>
    <w:p w14:paraId="3F853F02" w14:textId="77777777" w:rsidR="008355FD" w:rsidRDefault="008355FD" w:rsidP="008355FD">
      <w:pPr>
        <w:spacing w:after="160" w:line="259" w:lineRule="auto"/>
        <w:jc w:val="left"/>
        <w:rPr>
          <w:rFonts w:eastAsia="Times New Roman"/>
          <w:spacing w:val="-2"/>
          <w:sz w:val="24"/>
          <w:szCs w:val="24"/>
        </w:rPr>
      </w:pPr>
    </w:p>
    <w:p w14:paraId="75CF07FD" w14:textId="097C2D13" w:rsidR="008355FD" w:rsidRPr="008355FD" w:rsidRDefault="008355FD" w:rsidP="008355FD">
      <w:pPr>
        <w:rPr>
          <w:rFonts w:eastAsia="Times New Roman"/>
          <w:b/>
          <w:spacing w:val="-2"/>
          <w:sz w:val="24"/>
          <w:szCs w:val="24"/>
        </w:rPr>
      </w:pPr>
      <w:r w:rsidRPr="008355FD">
        <w:rPr>
          <w:rFonts w:eastAsia="Times New Roman"/>
          <w:b/>
          <w:spacing w:val="-2"/>
          <w:sz w:val="24"/>
          <w:szCs w:val="24"/>
        </w:rPr>
        <w:t>CORRECTING RESOLUTION NO. 17</w:t>
      </w:r>
      <w:r>
        <w:rPr>
          <w:rFonts w:eastAsia="Times New Roman"/>
          <w:b/>
          <w:spacing w:val="-2"/>
          <w:sz w:val="24"/>
          <w:szCs w:val="24"/>
        </w:rPr>
        <w:t>5</w:t>
      </w:r>
      <w:r w:rsidRPr="008355FD">
        <w:rPr>
          <w:rFonts w:eastAsia="Times New Roman"/>
          <w:b/>
          <w:spacing w:val="-2"/>
          <w:sz w:val="24"/>
          <w:szCs w:val="24"/>
        </w:rPr>
        <w:t>-18 TO REFLECT</w:t>
      </w:r>
    </w:p>
    <w:p w14:paraId="22727411" w14:textId="64CFC968" w:rsidR="008355FD" w:rsidRPr="008355FD" w:rsidRDefault="008355FD" w:rsidP="008355FD">
      <w:pPr>
        <w:spacing w:after="160"/>
        <w:rPr>
          <w:rFonts w:eastAsia="Times New Roman"/>
          <w:b/>
          <w:spacing w:val="-2"/>
          <w:sz w:val="24"/>
          <w:szCs w:val="24"/>
        </w:rPr>
      </w:pPr>
      <w:r w:rsidRPr="008355FD">
        <w:rPr>
          <w:rFonts w:eastAsia="Times New Roman"/>
          <w:b/>
          <w:spacing w:val="-2"/>
          <w:sz w:val="24"/>
          <w:szCs w:val="24"/>
        </w:rPr>
        <w:t>PROMOTION</w:t>
      </w:r>
      <w:r>
        <w:rPr>
          <w:rFonts w:eastAsia="Times New Roman"/>
          <w:b/>
          <w:spacing w:val="-2"/>
          <w:sz w:val="24"/>
          <w:szCs w:val="24"/>
        </w:rPr>
        <w:t xml:space="preserve"> OF THOMAS STRUCKUS</w:t>
      </w:r>
      <w:r w:rsidRPr="008355FD">
        <w:rPr>
          <w:rFonts w:eastAsia="Times New Roman"/>
          <w:b/>
          <w:spacing w:val="-2"/>
          <w:sz w:val="24"/>
          <w:szCs w:val="24"/>
        </w:rPr>
        <w:t xml:space="preserve"> TO TIER 1 TRUCK DRIVER</w:t>
      </w:r>
    </w:p>
    <w:p w14:paraId="1BDB6D18" w14:textId="77777777" w:rsidR="008355FD" w:rsidRDefault="008355FD" w:rsidP="008355FD">
      <w:pPr>
        <w:spacing w:after="160"/>
        <w:jc w:val="left"/>
        <w:rPr>
          <w:rFonts w:eastAsia="Times New Roman"/>
          <w:spacing w:val="-2"/>
          <w:sz w:val="24"/>
          <w:szCs w:val="24"/>
        </w:rPr>
      </w:pPr>
    </w:p>
    <w:p w14:paraId="4BF4FF0B" w14:textId="1E605444" w:rsidR="008355FD" w:rsidRDefault="008355FD" w:rsidP="008355FD">
      <w:pPr>
        <w:spacing w:after="160" w:line="360" w:lineRule="auto"/>
        <w:jc w:val="left"/>
        <w:rPr>
          <w:rFonts w:eastAsia="Times New Roman"/>
          <w:spacing w:val="-2"/>
          <w:sz w:val="24"/>
          <w:szCs w:val="24"/>
        </w:rPr>
      </w:pPr>
      <w:r>
        <w:rPr>
          <w:rFonts w:eastAsia="Times New Roman"/>
          <w:spacing w:val="-2"/>
          <w:sz w:val="24"/>
          <w:szCs w:val="24"/>
        </w:rPr>
        <w:tab/>
      </w:r>
      <w:r w:rsidRPr="008355FD">
        <w:rPr>
          <w:rFonts w:eastAsia="Times New Roman"/>
          <w:b/>
          <w:spacing w:val="-2"/>
          <w:sz w:val="24"/>
          <w:szCs w:val="24"/>
        </w:rPr>
        <w:t>WHEREAS,</w:t>
      </w:r>
      <w:r>
        <w:rPr>
          <w:rFonts w:eastAsia="Times New Roman"/>
          <w:spacing w:val="-2"/>
          <w:sz w:val="24"/>
          <w:szCs w:val="24"/>
        </w:rPr>
        <w:t xml:space="preserve"> on June 25, 2018, Voorhees Township Committee approved resolution no. 175-18 promoting Thomas </w:t>
      </w:r>
      <w:proofErr w:type="spellStart"/>
      <w:r>
        <w:rPr>
          <w:rFonts w:eastAsia="Times New Roman"/>
          <w:spacing w:val="-2"/>
          <w:sz w:val="24"/>
          <w:szCs w:val="24"/>
        </w:rPr>
        <w:t>Struckus</w:t>
      </w:r>
      <w:proofErr w:type="spellEnd"/>
      <w:r>
        <w:rPr>
          <w:rFonts w:eastAsia="Times New Roman"/>
          <w:spacing w:val="-2"/>
          <w:sz w:val="24"/>
          <w:szCs w:val="24"/>
        </w:rPr>
        <w:t xml:space="preserve"> to the position of Tier 2 Truck Driver; and</w:t>
      </w:r>
    </w:p>
    <w:p w14:paraId="10E93439" w14:textId="77777777" w:rsidR="008355FD" w:rsidRDefault="008355FD" w:rsidP="008355FD">
      <w:pPr>
        <w:spacing w:after="160" w:line="360" w:lineRule="auto"/>
        <w:jc w:val="left"/>
        <w:rPr>
          <w:rFonts w:eastAsia="Times New Roman"/>
          <w:spacing w:val="-2"/>
          <w:sz w:val="24"/>
          <w:szCs w:val="24"/>
        </w:rPr>
      </w:pPr>
      <w:r>
        <w:rPr>
          <w:rFonts w:eastAsia="Times New Roman"/>
          <w:spacing w:val="-2"/>
          <w:sz w:val="24"/>
          <w:szCs w:val="24"/>
        </w:rPr>
        <w:tab/>
      </w:r>
      <w:r w:rsidRPr="008355FD">
        <w:rPr>
          <w:rFonts w:eastAsia="Times New Roman"/>
          <w:b/>
          <w:spacing w:val="-2"/>
          <w:sz w:val="24"/>
          <w:szCs w:val="24"/>
        </w:rPr>
        <w:t>WHEREAS,</w:t>
      </w:r>
      <w:r>
        <w:rPr>
          <w:rFonts w:eastAsia="Times New Roman"/>
          <w:spacing w:val="-2"/>
          <w:sz w:val="24"/>
          <w:szCs w:val="24"/>
        </w:rPr>
        <w:t xml:space="preserve"> in a memo to Township Administrator Lawrence Spellman, Director of Public Works Joe </w:t>
      </w:r>
      <w:proofErr w:type="spellStart"/>
      <w:r>
        <w:rPr>
          <w:rFonts w:eastAsia="Times New Roman"/>
          <w:spacing w:val="-2"/>
          <w:sz w:val="24"/>
          <w:szCs w:val="24"/>
        </w:rPr>
        <w:t>Lovallo</w:t>
      </w:r>
      <w:proofErr w:type="spellEnd"/>
      <w:r>
        <w:rPr>
          <w:rFonts w:eastAsia="Times New Roman"/>
          <w:spacing w:val="-2"/>
          <w:sz w:val="24"/>
          <w:szCs w:val="24"/>
        </w:rPr>
        <w:t xml:space="preserve"> requested that the promotions be to the Tier 1 position; and</w:t>
      </w:r>
    </w:p>
    <w:p w14:paraId="5D851F69" w14:textId="77777777" w:rsidR="008355FD" w:rsidRDefault="008355FD" w:rsidP="008355FD">
      <w:pPr>
        <w:spacing w:after="160" w:line="360" w:lineRule="auto"/>
        <w:jc w:val="left"/>
        <w:rPr>
          <w:rFonts w:eastAsia="Times New Roman"/>
          <w:spacing w:val="-2"/>
          <w:sz w:val="24"/>
          <w:szCs w:val="24"/>
        </w:rPr>
      </w:pPr>
      <w:r>
        <w:rPr>
          <w:rFonts w:eastAsia="Times New Roman"/>
          <w:spacing w:val="-2"/>
          <w:sz w:val="24"/>
          <w:szCs w:val="24"/>
        </w:rPr>
        <w:tab/>
      </w:r>
      <w:r w:rsidRPr="008355FD">
        <w:rPr>
          <w:rFonts w:eastAsia="Times New Roman"/>
          <w:b/>
          <w:spacing w:val="-2"/>
          <w:sz w:val="24"/>
          <w:szCs w:val="24"/>
        </w:rPr>
        <w:t>WHEREAS,</w:t>
      </w:r>
      <w:r>
        <w:rPr>
          <w:rFonts w:eastAsia="Times New Roman"/>
          <w:spacing w:val="-2"/>
          <w:sz w:val="24"/>
          <w:szCs w:val="24"/>
        </w:rPr>
        <w:t xml:space="preserve"> Administrator Spellman approved the change and the records have been reflected accordingly,</w:t>
      </w:r>
    </w:p>
    <w:p w14:paraId="5712DB88" w14:textId="77777777" w:rsidR="008355FD" w:rsidRDefault="008355FD" w:rsidP="008355FD">
      <w:pPr>
        <w:spacing w:after="160" w:line="360" w:lineRule="auto"/>
        <w:jc w:val="left"/>
        <w:rPr>
          <w:rFonts w:eastAsia="Times New Roman"/>
          <w:spacing w:val="-2"/>
          <w:sz w:val="24"/>
          <w:szCs w:val="24"/>
        </w:rPr>
      </w:pPr>
      <w:r>
        <w:rPr>
          <w:rFonts w:eastAsia="Times New Roman"/>
          <w:spacing w:val="-2"/>
          <w:sz w:val="24"/>
          <w:szCs w:val="24"/>
        </w:rPr>
        <w:tab/>
      </w:r>
      <w:r w:rsidRPr="008355FD">
        <w:rPr>
          <w:rFonts w:eastAsia="Times New Roman"/>
          <w:b/>
          <w:spacing w:val="-2"/>
          <w:sz w:val="24"/>
          <w:szCs w:val="24"/>
        </w:rPr>
        <w:t>NOW, THEREFORE, BE IT RESOLVED</w:t>
      </w:r>
      <w:r>
        <w:rPr>
          <w:rFonts w:eastAsia="Times New Roman"/>
          <w:spacing w:val="-2"/>
          <w:sz w:val="24"/>
          <w:szCs w:val="24"/>
        </w:rPr>
        <w:t xml:space="preserve"> by the Mayor and Township Committee of the Township of Voorhees that the above correction will be made to reflect the correct tier level.</w:t>
      </w:r>
    </w:p>
    <w:p w14:paraId="097CC8D3" w14:textId="77777777" w:rsidR="008355FD" w:rsidRDefault="008355FD" w:rsidP="008355FD">
      <w:pPr>
        <w:spacing w:after="160"/>
        <w:jc w:val="left"/>
        <w:rPr>
          <w:rFonts w:eastAsia="Times New Roman"/>
          <w:spacing w:val="-2"/>
          <w:sz w:val="24"/>
          <w:szCs w:val="24"/>
        </w:rPr>
      </w:pPr>
    </w:p>
    <w:p w14:paraId="13310705" w14:textId="77777777" w:rsidR="008355FD" w:rsidRDefault="008355FD" w:rsidP="008355FD">
      <w:pPr>
        <w:spacing w:after="160"/>
        <w:jc w:val="left"/>
        <w:rPr>
          <w:rFonts w:eastAsia="Times New Roman"/>
          <w:spacing w:val="-2"/>
          <w:sz w:val="24"/>
          <w:szCs w:val="24"/>
        </w:rPr>
      </w:pPr>
    </w:p>
    <w:p w14:paraId="5AE6FF6A" w14:textId="77777777" w:rsidR="008355FD" w:rsidRDefault="008355FD" w:rsidP="008355FD">
      <w:pPr>
        <w:spacing w:after="160"/>
        <w:jc w:val="left"/>
        <w:rPr>
          <w:rFonts w:eastAsia="Times New Roman"/>
          <w:spacing w:val="-2"/>
          <w:sz w:val="24"/>
          <w:szCs w:val="24"/>
        </w:rPr>
      </w:pPr>
    </w:p>
    <w:p w14:paraId="6AE172FA" w14:textId="77777777" w:rsidR="008355FD" w:rsidRDefault="008355FD" w:rsidP="008355FD">
      <w:pPr>
        <w:spacing w:after="160"/>
        <w:jc w:val="left"/>
        <w:rPr>
          <w:rFonts w:eastAsia="Times New Roman"/>
          <w:spacing w:val="-2"/>
          <w:sz w:val="24"/>
          <w:szCs w:val="24"/>
        </w:rPr>
      </w:pPr>
    </w:p>
    <w:p w14:paraId="6604C91E" w14:textId="77777777" w:rsidR="008355FD" w:rsidRDefault="008355FD" w:rsidP="008355FD">
      <w:pPr>
        <w:spacing w:after="160"/>
        <w:jc w:val="left"/>
        <w:rPr>
          <w:rFonts w:eastAsia="Times New Roman"/>
          <w:spacing w:val="-2"/>
          <w:sz w:val="24"/>
          <w:szCs w:val="24"/>
        </w:rPr>
      </w:pPr>
    </w:p>
    <w:p w14:paraId="60A47E1B" w14:textId="77777777" w:rsidR="008355FD" w:rsidRPr="00032A83" w:rsidRDefault="008355FD" w:rsidP="008355FD">
      <w:pPr>
        <w:spacing w:line="480" w:lineRule="auto"/>
        <w:jc w:val="left"/>
        <w:rPr>
          <w:sz w:val="24"/>
          <w:szCs w:val="24"/>
        </w:rPr>
      </w:pPr>
      <w:r w:rsidRPr="00032A83">
        <w:rPr>
          <w:sz w:val="24"/>
          <w:szCs w:val="24"/>
        </w:rPr>
        <w:t>DATED:  JULY 9, 2018</w:t>
      </w:r>
      <w:r w:rsidRPr="00032A83">
        <w:rPr>
          <w:sz w:val="24"/>
          <w:szCs w:val="24"/>
        </w:rPr>
        <w:tab/>
      </w:r>
      <w:r w:rsidRPr="00032A83">
        <w:rPr>
          <w:sz w:val="24"/>
          <w:szCs w:val="24"/>
        </w:rPr>
        <w:tab/>
        <w:t xml:space="preserve">MOTION:  </w:t>
      </w:r>
      <w:r w:rsidRPr="00032A83">
        <w:rPr>
          <w:sz w:val="24"/>
          <w:szCs w:val="24"/>
        </w:rPr>
        <w:tab/>
        <w:t xml:space="preserve">    </w:t>
      </w:r>
      <w:r w:rsidRPr="00032A83">
        <w:rPr>
          <w:sz w:val="24"/>
          <w:szCs w:val="24"/>
        </w:rPr>
        <w:tab/>
      </w:r>
      <w:r w:rsidRPr="00032A83">
        <w:rPr>
          <w:sz w:val="24"/>
          <w:szCs w:val="24"/>
        </w:rPr>
        <w:tab/>
      </w:r>
    </w:p>
    <w:p w14:paraId="2186B577" w14:textId="77777777" w:rsidR="008355FD" w:rsidRPr="00032A83" w:rsidRDefault="008355FD" w:rsidP="008355FD">
      <w:pPr>
        <w:spacing w:line="480" w:lineRule="auto"/>
        <w:jc w:val="left"/>
        <w:rPr>
          <w:sz w:val="24"/>
          <w:szCs w:val="24"/>
        </w:rPr>
      </w:pPr>
      <w:r w:rsidRPr="00032A83">
        <w:rPr>
          <w:sz w:val="24"/>
          <w:szCs w:val="24"/>
        </w:rPr>
        <w:t xml:space="preserve">AYES:               </w:t>
      </w:r>
      <w:r w:rsidRPr="00032A83">
        <w:rPr>
          <w:sz w:val="24"/>
          <w:szCs w:val="24"/>
        </w:rPr>
        <w:tab/>
      </w:r>
      <w:r w:rsidRPr="00032A83">
        <w:rPr>
          <w:sz w:val="24"/>
          <w:szCs w:val="24"/>
        </w:rPr>
        <w:tab/>
      </w:r>
      <w:r w:rsidRPr="00032A83">
        <w:rPr>
          <w:sz w:val="24"/>
          <w:szCs w:val="24"/>
        </w:rPr>
        <w:tab/>
        <w:t xml:space="preserve">SECONDED:  </w:t>
      </w:r>
      <w:r w:rsidRPr="00032A83">
        <w:rPr>
          <w:sz w:val="24"/>
          <w:szCs w:val="24"/>
        </w:rPr>
        <w:tab/>
      </w:r>
    </w:p>
    <w:p w14:paraId="47EC6009" w14:textId="77777777" w:rsidR="008355FD" w:rsidRPr="00032A83" w:rsidRDefault="008355FD" w:rsidP="008355FD">
      <w:pPr>
        <w:jc w:val="left"/>
        <w:rPr>
          <w:sz w:val="24"/>
          <w:szCs w:val="24"/>
        </w:rPr>
      </w:pPr>
      <w:r w:rsidRPr="00032A83">
        <w:rPr>
          <w:sz w:val="24"/>
          <w:szCs w:val="24"/>
        </w:rPr>
        <w:t xml:space="preserve">NAYS:  </w:t>
      </w:r>
      <w:r w:rsidRPr="00032A83">
        <w:rPr>
          <w:sz w:val="24"/>
          <w:szCs w:val="24"/>
        </w:rPr>
        <w:tab/>
      </w:r>
      <w:r w:rsidRPr="00032A83">
        <w:rPr>
          <w:sz w:val="24"/>
          <w:szCs w:val="24"/>
        </w:rPr>
        <w:tab/>
      </w:r>
      <w:r w:rsidRPr="00032A83">
        <w:rPr>
          <w:sz w:val="24"/>
          <w:szCs w:val="24"/>
        </w:rPr>
        <w:tab/>
      </w:r>
      <w:r w:rsidRPr="00032A83">
        <w:rPr>
          <w:sz w:val="24"/>
          <w:szCs w:val="24"/>
        </w:rPr>
        <w:tab/>
        <w:t>APPROVED BY:  __________________________</w:t>
      </w:r>
    </w:p>
    <w:p w14:paraId="522D0FE3" w14:textId="77777777" w:rsidR="008355FD" w:rsidRPr="00032A83" w:rsidRDefault="008355FD" w:rsidP="008355FD">
      <w:pPr>
        <w:jc w:val="left"/>
        <w:rPr>
          <w:sz w:val="24"/>
          <w:szCs w:val="24"/>
        </w:rPr>
      </w:pPr>
      <w:r w:rsidRPr="00032A83">
        <w:rPr>
          <w:sz w:val="24"/>
          <w:szCs w:val="24"/>
        </w:rPr>
        <w:tab/>
      </w:r>
      <w:r w:rsidRPr="00032A83">
        <w:rPr>
          <w:sz w:val="24"/>
          <w:szCs w:val="24"/>
        </w:rPr>
        <w:tab/>
      </w:r>
      <w:r w:rsidRPr="00032A83">
        <w:rPr>
          <w:sz w:val="24"/>
          <w:szCs w:val="24"/>
        </w:rPr>
        <w:tab/>
      </w:r>
      <w:r w:rsidRPr="00032A83">
        <w:rPr>
          <w:sz w:val="24"/>
          <w:szCs w:val="24"/>
        </w:rPr>
        <w:tab/>
      </w:r>
      <w:r w:rsidRPr="00032A83">
        <w:rPr>
          <w:sz w:val="24"/>
          <w:szCs w:val="24"/>
        </w:rPr>
        <w:tab/>
      </w:r>
      <w:r w:rsidRPr="00032A83">
        <w:rPr>
          <w:sz w:val="24"/>
          <w:szCs w:val="24"/>
        </w:rPr>
        <w:tab/>
      </w:r>
      <w:r w:rsidRPr="00032A83">
        <w:rPr>
          <w:sz w:val="24"/>
          <w:szCs w:val="24"/>
        </w:rPr>
        <w:tab/>
        <w:t xml:space="preserve">        Michael R. </w:t>
      </w:r>
      <w:proofErr w:type="spellStart"/>
      <w:r w:rsidRPr="00032A83">
        <w:rPr>
          <w:sz w:val="24"/>
          <w:szCs w:val="24"/>
        </w:rPr>
        <w:t>Mignogna</w:t>
      </w:r>
      <w:proofErr w:type="spellEnd"/>
      <w:r w:rsidRPr="00032A83">
        <w:rPr>
          <w:sz w:val="24"/>
          <w:szCs w:val="24"/>
        </w:rPr>
        <w:t>, Mayor</w:t>
      </w:r>
    </w:p>
    <w:p w14:paraId="25C75068" w14:textId="77777777" w:rsidR="008355FD" w:rsidRPr="00032A83" w:rsidRDefault="008355FD" w:rsidP="008355FD">
      <w:pPr>
        <w:jc w:val="left"/>
        <w:rPr>
          <w:sz w:val="24"/>
          <w:szCs w:val="24"/>
        </w:rPr>
      </w:pPr>
    </w:p>
    <w:p w14:paraId="6A64708F" w14:textId="77777777" w:rsidR="008355FD" w:rsidRPr="00032A83" w:rsidRDefault="008355FD" w:rsidP="008355FD">
      <w:pPr>
        <w:jc w:val="left"/>
        <w:rPr>
          <w:sz w:val="24"/>
          <w:szCs w:val="24"/>
        </w:rPr>
      </w:pPr>
    </w:p>
    <w:p w14:paraId="2A3F026E" w14:textId="77777777" w:rsidR="008355FD" w:rsidRPr="00032A83" w:rsidRDefault="008355FD" w:rsidP="008355FD">
      <w:pPr>
        <w:jc w:val="left"/>
        <w:rPr>
          <w:sz w:val="24"/>
          <w:szCs w:val="24"/>
        </w:rPr>
      </w:pPr>
      <w:r w:rsidRPr="00032A83">
        <w:rPr>
          <w:sz w:val="24"/>
          <w:szCs w:val="24"/>
        </w:rPr>
        <w:t>I, Dee Ober, Municipal Clerk of the Township of Voorhees hereby certify the foregoing to be a true and correct copy of a resolution adopted by the Mayor and Township Committee of the Township of Voorhees at their meeting of July 9, 2018 held in the Municipal Building, 2400 Voorhees Town Center, Voorhees, NJ  08043.</w:t>
      </w:r>
    </w:p>
    <w:p w14:paraId="4E4CFFB1" w14:textId="77777777" w:rsidR="008355FD" w:rsidRPr="00032A83" w:rsidRDefault="008355FD" w:rsidP="008355FD">
      <w:pPr>
        <w:jc w:val="left"/>
        <w:rPr>
          <w:sz w:val="24"/>
          <w:szCs w:val="24"/>
        </w:rPr>
      </w:pPr>
    </w:p>
    <w:p w14:paraId="7AF9F8F2" w14:textId="77777777" w:rsidR="008355FD" w:rsidRPr="00032A83" w:rsidRDefault="008355FD" w:rsidP="008355FD">
      <w:pPr>
        <w:jc w:val="left"/>
        <w:rPr>
          <w:sz w:val="24"/>
          <w:szCs w:val="24"/>
        </w:rPr>
      </w:pPr>
    </w:p>
    <w:p w14:paraId="62D05F56" w14:textId="77777777" w:rsidR="008355FD" w:rsidRPr="00032A83" w:rsidRDefault="008355FD" w:rsidP="008355FD">
      <w:pPr>
        <w:jc w:val="left"/>
        <w:rPr>
          <w:sz w:val="24"/>
          <w:szCs w:val="24"/>
        </w:rPr>
      </w:pPr>
    </w:p>
    <w:p w14:paraId="6EE65728" w14:textId="77777777" w:rsidR="008355FD" w:rsidRPr="00032A83" w:rsidRDefault="008355FD" w:rsidP="008355FD">
      <w:pPr>
        <w:ind w:left="5040"/>
        <w:jc w:val="left"/>
        <w:rPr>
          <w:sz w:val="24"/>
          <w:szCs w:val="24"/>
        </w:rPr>
      </w:pPr>
      <w:r w:rsidRPr="00032A83">
        <w:rPr>
          <w:sz w:val="24"/>
          <w:szCs w:val="24"/>
        </w:rPr>
        <w:t>____________________________</w:t>
      </w:r>
    </w:p>
    <w:p w14:paraId="15AA8F79" w14:textId="77777777" w:rsidR="008355FD" w:rsidRPr="00032A83" w:rsidRDefault="008355FD" w:rsidP="008355FD">
      <w:pPr>
        <w:ind w:left="5040"/>
        <w:jc w:val="left"/>
        <w:rPr>
          <w:sz w:val="24"/>
          <w:szCs w:val="24"/>
        </w:rPr>
      </w:pPr>
      <w:r w:rsidRPr="00032A83">
        <w:rPr>
          <w:sz w:val="24"/>
          <w:szCs w:val="24"/>
        </w:rPr>
        <w:t>Dee Ober, RMC</w:t>
      </w:r>
    </w:p>
    <w:p w14:paraId="4B4EC4D6" w14:textId="197F557F" w:rsidR="008355FD" w:rsidRDefault="008355FD" w:rsidP="008355FD">
      <w:pPr>
        <w:suppressAutoHyphens/>
        <w:spacing w:line="240" w:lineRule="atLeast"/>
        <w:ind w:left="5040"/>
        <w:jc w:val="left"/>
        <w:rPr>
          <w:sz w:val="24"/>
          <w:szCs w:val="24"/>
        </w:rPr>
      </w:pPr>
      <w:r w:rsidRPr="00032A83">
        <w:rPr>
          <w:sz w:val="24"/>
          <w:szCs w:val="24"/>
        </w:rPr>
        <w:t>Township Clerk</w:t>
      </w:r>
    </w:p>
    <w:p w14:paraId="44FFB8B6" w14:textId="215DF436" w:rsidR="008355FD" w:rsidRDefault="008355FD" w:rsidP="008355FD">
      <w:pPr>
        <w:suppressAutoHyphens/>
        <w:spacing w:line="240" w:lineRule="atLeast"/>
        <w:ind w:left="5040"/>
        <w:jc w:val="left"/>
        <w:rPr>
          <w:sz w:val="24"/>
          <w:szCs w:val="24"/>
        </w:rPr>
      </w:pPr>
    </w:p>
    <w:p w14:paraId="2C6E8A25" w14:textId="27B66EB5" w:rsidR="008355FD" w:rsidRDefault="008355FD">
      <w:pPr>
        <w:spacing w:after="160" w:line="259" w:lineRule="auto"/>
        <w:jc w:val="left"/>
        <w:rPr>
          <w:sz w:val="24"/>
          <w:szCs w:val="24"/>
        </w:rPr>
      </w:pPr>
      <w:r>
        <w:rPr>
          <w:sz w:val="24"/>
          <w:szCs w:val="24"/>
        </w:rPr>
        <w:br w:type="page"/>
      </w:r>
    </w:p>
    <w:p w14:paraId="1CC1D140" w14:textId="77777777" w:rsidR="008355FD" w:rsidRPr="00032A83" w:rsidRDefault="008355FD" w:rsidP="008355FD">
      <w:pPr>
        <w:suppressAutoHyphens/>
        <w:spacing w:line="240" w:lineRule="atLeast"/>
        <w:ind w:left="5040"/>
        <w:jc w:val="both"/>
        <w:rPr>
          <w:sz w:val="24"/>
          <w:szCs w:val="24"/>
        </w:rPr>
      </w:pPr>
    </w:p>
    <w:p w14:paraId="5BB03B30" w14:textId="7EF17458" w:rsidR="00691E3E" w:rsidRDefault="00691E3E" w:rsidP="00691E3E">
      <w:pPr>
        <w:spacing w:after="160" w:line="259" w:lineRule="auto"/>
        <w:jc w:val="left"/>
        <w:rPr>
          <w:rFonts w:eastAsiaTheme="minorHAnsi"/>
          <w:b/>
          <w:sz w:val="22"/>
        </w:rPr>
      </w:pPr>
      <w:r w:rsidRPr="009E73E2">
        <w:rPr>
          <w:rFonts w:eastAsiaTheme="minorHAnsi"/>
          <w:b/>
          <w:sz w:val="22"/>
        </w:rPr>
        <w:t>RESOLUTION NO. 1</w:t>
      </w:r>
      <w:r>
        <w:rPr>
          <w:rFonts w:eastAsiaTheme="minorHAnsi"/>
          <w:b/>
          <w:sz w:val="22"/>
        </w:rPr>
        <w:t>81</w:t>
      </w:r>
      <w:r w:rsidRPr="009E73E2">
        <w:rPr>
          <w:rFonts w:eastAsiaTheme="minorHAnsi"/>
          <w:b/>
          <w:sz w:val="22"/>
        </w:rPr>
        <w:t>-18</w:t>
      </w:r>
    </w:p>
    <w:p w14:paraId="10094903" w14:textId="77777777" w:rsidR="005018A4" w:rsidRDefault="005018A4" w:rsidP="00691E3E">
      <w:pPr>
        <w:spacing w:after="160" w:line="259" w:lineRule="auto"/>
        <w:jc w:val="left"/>
        <w:rPr>
          <w:rFonts w:eastAsiaTheme="minorHAnsi"/>
          <w:b/>
          <w:sz w:val="22"/>
        </w:rPr>
      </w:pPr>
    </w:p>
    <w:p w14:paraId="170303FD" w14:textId="77777777" w:rsidR="008A57D1" w:rsidRPr="008A57D1" w:rsidRDefault="008A57D1" w:rsidP="008A57D1">
      <w:pPr>
        <w:rPr>
          <w:rFonts w:eastAsia="Times New Roman"/>
          <w:sz w:val="22"/>
        </w:rPr>
      </w:pPr>
      <w:r w:rsidRPr="008A57D1">
        <w:rPr>
          <w:rFonts w:eastAsia="Times New Roman"/>
          <w:b/>
          <w:sz w:val="22"/>
        </w:rPr>
        <w:t>AUTHORIZING THE AWARD OF A FAIR AND OPEN</w:t>
      </w:r>
    </w:p>
    <w:p w14:paraId="69BCCA43" w14:textId="199D86A5" w:rsidR="008A57D1" w:rsidRPr="008A57D1" w:rsidRDefault="008A57D1" w:rsidP="008A57D1">
      <w:pPr>
        <w:rPr>
          <w:rFonts w:eastAsia="Times New Roman"/>
          <w:b/>
          <w:sz w:val="22"/>
        </w:rPr>
      </w:pPr>
      <w:r w:rsidRPr="008A57D1">
        <w:rPr>
          <w:rFonts w:eastAsia="Times New Roman"/>
          <w:b/>
          <w:sz w:val="22"/>
        </w:rPr>
        <w:t xml:space="preserve">CONTRACT FOR </w:t>
      </w:r>
      <w:r>
        <w:rPr>
          <w:rFonts w:eastAsia="Times New Roman"/>
          <w:b/>
          <w:sz w:val="22"/>
        </w:rPr>
        <w:t>REAL ESTATE PROPERTY BROKER</w:t>
      </w:r>
    </w:p>
    <w:p w14:paraId="0AA865E1" w14:textId="77777777" w:rsidR="008A57D1" w:rsidRPr="008A57D1" w:rsidRDefault="008A57D1" w:rsidP="008A57D1">
      <w:pPr>
        <w:spacing w:line="360" w:lineRule="auto"/>
        <w:rPr>
          <w:rFonts w:eastAsia="Times New Roman"/>
          <w:sz w:val="22"/>
        </w:rPr>
      </w:pPr>
      <w:r w:rsidRPr="008A57D1">
        <w:rPr>
          <w:rFonts w:eastAsia="Times New Roman"/>
          <w:sz w:val="22"/>
        </w:rPr>
        <w:tab/>
      </w:r>
    </w:p>
    <w:p w14:paraId="79590DAD" w14:textId="0352D2D1" w:rsidR="008A57D1" w:rsidRPr="008A57D1" w:rsidRDefault="008A57D1" w:rsidP="008A57D1">
      <w:pPr>
        <w:spacing w:line="360" w:lineRule="auto"/>
        <w:jc w:val="left"/>
        <w:rPr>
          <w:rFonts w:eastAsia="Times New Roman"/>
          <w:sz w:val="22"/>
        </w:rPr>
      </w:pPr>
      <w:r w:rsidRPr="008A57D1">
        <w:rPr>
          <w:rFonts w:eastAsia="Times New Roman"/>
          <w:sz w:val="22"/>
        </w:rPr>
        <w:tab/>
      </w:r>
      <w:r w:rsidRPr="008A57D1">
        <w:rPr>
          <w:rFonts w:eastAsia="Times New Roman"/>
          <w:b/>
          <w:sz w:val="22"/>
        </w:rPr>
        <w:t>WHEREAS</w:t>
      </w:r>
      <w:r w:rsidRPr="008A57D1">
        <w:rPr>
          <w:rFonts w:eastAsia="Times New Roman"/>
          <w:sz w:val="22"/>
        </w:rPr>
        <w:t xml:space="preserve">, a need exists for the services of a </w:t>
      </w:r>
      <w:r>
        <w:rPr>
          <w:rFonts w:eastAsia="Times New Roman"/>
          <w:b/>
          <w:sz w:val="22"/>
        </w:rPr>
        <w:t>REAL ESTATE PROPERTY BROKER</w:t>
      </w:r>
      <w:r w:rsidRPr="008A57D1">
        <w:rPr>
          <w:rFonts w:eastAsia="Times New Roman"/>
          <w:sz w:val="22"/>
        </w:rPr>
        <w:t xml:space="preserve"> on behalf of the Township of Voorhees, County of Camden, in the State of New Jersey; and  </w:t>
      </w:r>
    </w:p>
    <w:p w14:paraId="686E94BD" w14:textId="39D74B25" w:rsidR="008A57D1" w:rsidRPr="008A57D1" w:rsidRDefault="008A57D1" w:rsidP="008A57D1">
      <w:pPr>
        <w:spacing w:line="360" w:lineRule="auto"/>
        <w:jc w:val="left"/>
        <w:rPr>
          <w:rFonts w:eastAsia="Times New Roman"/>
          <w:sz w:val="22"/>
        </w:rPr>
      </w:pPr>
      <w:r w:rsidRPr="008A57D1">
        <w:rPr>
          <w:rFonts w:eastAsia="Times New Roman"/>
          <w:b/>
          <w:sz w:val="22"/>
        </w:rPr>
        <w:tab/>
        <w:t>WHEREAS</w:t>
      </w:r>
      <w:r w:rsidRPr="008A57D1">
        <w:rPr>
          <w:rFonts w:eastAsia="Times New Roman"/>
          <w:sz w:val="22"/>
        </w:rPr>
        <w:t xml:space="preserve">, </w:t>
      </w:r>
      <w:r>
        <w:rPr>
          <w:rFonts w:eastAsia="Times New Roman"/>
          <w:b/>
          <w:sz w:val="22"/>
        </w:rPr>
        <w:t>The Property Alliance</w:t>
      </w:r>
      <w:r w:rsidRPr="008A57D1">
        <w:rPr>
          <w:rFonts w:eastAsia="Times New Roman"/>
          <w:b/>
          <w:sz w:val="22"/>
        </w:rPr>
        <w:t xml:space="preserve"> </w:t>
      </w:r>
      <w:r w:rsidRPr="008A57D1">
        <w:rPr>
          <w:rFonts w:eastAsia="Times New Roman"/>
          <w:sz w:val="22"/>
        </w:rPr>
        <w:t xml:space="preserve">is a firm authorized to do business in the State of New Jersey, having submitted a response to the Township’s Request for Proposals pursuant to the New Jersey Local Unit Pay-To-Play Law (NJ.S.A.. 19:44A-20.4 et seq.); and </w:t>
      </w:r>
    </w:p>
    <w:p w14:paraId="754D1044" w14:textId="1EFFEE82" w:rsidR="008A57D1" w:rsidRPr="008A57D1" w:rsidRDefault="008A57D1" w:rsidP="008A57D1">
      <w:pPr>
        <w:spacing w:line="360" w:lineRule="auto"/>
        <w:jc w:val="left"/>
        <w:rPr>
          <w:rFonts w:eastAsia="Times New Roman"/>
          <w:sz w:val="22"/>
        </w:rPr>
      </w:pPr>
      <w:r w:rsidRPr="008A57D1">
        <w:rPr>
          <w:rFonts w:eastAsia="Times New Roman"/>
          <w:sz w:val="22"/>
        </w:rPr>
        <w:tab/>
      </w:r>
      <w:r w:rsidRPr="008A57D1">
        <w:rPr>
          <w:rFonts w:eastAsia="Times New Roman"/>
          <w:b/>
          <w:sz w:val="22"/>
        </w:rPr>
        <w:t>WHEREAS</w:t>
      </w:r>
      <w:r w:rsidRPr="008A57D1">
        <w:rPr>
          <w:rFonts w:eastAsia="Times New Roman"/>
          <w:sz w:val="22"/>
        </w:rPr>
        <w:t xml:space="preserve">, </w:t>
      </w:r>
      <w:r>
        <w:rPr>
          <w:rFonts w:eastAsia="Times New Roman"/>
          <w:b/>
          <w:sz w:val="22"/>
        </w:rPr>
        <w:t>The Property Alliance</w:t>
      </w:r>
      <w:r w:rsidRPr="008A57D1">
        <w:rPr>
          <w:rFonts w:eastAsia="Times New Roman"/>
          <w:b/>
          <w:sz w:val="22"/>
        </w:rPr>
        <w:t xml:space="preserve"> </w:t>
      </w:r>
      <w:r w:rsidRPr="008A57D1">
        <w:rPr>
          <w:rFonts w:eastAsia="Times New Roman"/>
          <w:sz w:val="22"/>
        </w:rPr>
        <w:t xml:space="preserve">has warranted that it is ready, willing and able to perform all necessary services and that it and/or members of its firm hold in good standing </w:t>
      </w:r>
      <w:proofErr w:type="gramStart"/>
      <w:r w:rsidRPr="008A57D1">
        <w:rPr>
          <w:rFonts w:eastAsia="Times New Roman"/>
          <w:sz w:val="22"/>
        </w:rPr>
        <w:t>all of</w:t>
      </w:r>
      <w:proofErr w:type="gramEnd"/>
      <w:r w:rsidRPr="008A57D1">
        <w:rPr>
          <w:rFonts w:eastAsia="Times New Roman"/>
          <w:sz w:val="22"/>
        </w:rPr>
        <w:t xml:space="preserve"> the necessary licenses for the lawful performance of said services within the State of New Jersey; and </w:t>
      </w:r>
    </w:p>
    <w:p w14:paraId="2875F957" w14:textId="09D3D786" w:rsidR="008A57D1" w:rsidRPr="008A57D1" w:rsidRDefault="008A57D1" w:rsidP="008A57D1">
      <w:pPr>
        <w:spacing w:line="360" w:lineRule="auto"/>
        <w:jc w:val="left"/>
        <w:rPr>
          <w:rFonts w:eastAsia="Times New Roman"/>
          <w:sz w:val="22"/>
        </w:rPr>
      </w:pPr>
      <w:r w:rsidRPr="008A57D1">
        <w:rPr>
          <w:rFonts w:eastAsia="Times New Roman"/>
          <w:sz w:val="22"/>
        </w:rPr>
        <w:tab/>
      </w:r>
      <w:r w:rsidRPr="008A57D1">
        <w:rPr>
          <w:rFonts w:eastAsia="Times New Roman"/>
          <w:b/>
          <w:sz w:val="22"/>
        </w:rPr>
        <w:t>WHEREAS</w:t>
      </w:r>
      <w:r w:rsidRPr="008A57D1">
        <w:rPr>
          <w:rFonts w:eastAsia="Times New Roman"/>
          <w:sz w:val="22"/>
        </w:rPr>
        <w:t xml:space="preserve">, the Township desires to retain </w:t>
      </w:r>
      <w:r>
        <w:rPr>
          <w:rFonts w:eastAsia="Times New Roman"/>
          <w:b/>
          <w:sz w:val="22"/>
        </w:rPr>
        <w:t>The Property Alliance</w:t>
      </w:r>
      <w:r w:rsidRPr="008A57D1">
        <w:rPr>
          <w:rFonts w:eastAsia="Times New Roman"/>
          <w:b/>
          <w:sz w:val="22"/>
        </w:rPr>
        <w:t xml:space="preserve"> </w:t>
      </w:r>
      <w:proofErr w:type="gramStart"/>
      <w:r w:rsidRPr="008A57D1">
        <w:rPr>
          <w:rFonts w:eastAsia="Times New Roman"/>
          <w:sz w:val="22"/>
        </w:rPr>
        <w:t>for the purpose of</w:t>
      </w:r>
      <w:proofErr w:type="gramEnd"/>
      <w:r w:rsidRPr="008A57D1">
        <w:rPr>
          <w:rFonts w:eastAsia="Times New Roman"/>
          <w:sz w:val="22"/>
        </w:rPr>
        <w:t xml:space="preserve"> providing legal services; and </w:t>
      </w:r>
    </w:p>
    <w:p w14:paraId="50EB432A" w14:textId="77777777" w:rsidR="008A57D1" w:rsidRPr="008A57D1" w:rsidRDefault="008A57D1" w:rsidP="008A57D1">
      <w:pPr>
        <w:spacing w:line="360" w:lineRule="auto"/>
        <w:jc w:val="left"/>
        <w:rPr>
          <w:rFonts w:eastAsia="Times New Roman"/>
          <w:sz w:val="22"/>
        </w:rPr>
      </w:pPr>
      <w:r w:rsidRPr="008A57D1">
        <w:rPr>
          <w:rFonts w:eastAsia="Times New Roman"/>
          <w:sz w:val="22"/>
        </w:rPr>
        <w:tab/>
      </w:r>
      <w:r w:rsidRPr="008A57D1">
        <w:rPr>
          <w:rFonts w:eastAsia="Times New Roman"/>
          <w:b/>
          <w:sz w:val="22"/>
        </w:rPr>
        <w:t>WHEREAS</w:t>
      </w:r>
      <w:r w:rsidRPr="008A57D1">
        <w:rPr>
          <w:rFonts w:eastAsia="Times New Roman"/>
          <w:sz w:val="22"/>
        </w:rPr>
        <w:t>, pursuant to N.J.S.A 40</w:t>
      </w:r>
      <w:proofErr w:type="gramStart"/>
      <w:r w:rsidRPr="008A57D1">
        <w:rPr>
          <w:rFonts w:eastAsia="Times New Roman"/>
          <w:sz w:val="22"/>
        </w:rPr>
        <w:t>A:II</w:t>
      </w:r>
      <w:proofErr w:type="gramEnd"/>
      <w:r w:rsidRPr="008A57D1">
        <w:rPr>
          <w:rFonts w:eastAsia="Times New Roman"/>
          <w:sz w:val="22"/>
        </w:rPr>
        <w:t>-5(1)(a)(</w:t>
      </w:r>
      <w:proofErr w:type="spellStart"/>
      <w:r w:rsidRPr="008A57D1">
        <w:rPr>
          <w:rFonts w:eastAsia="Times New Roman"/>
          <w:sz w:val="22"/>
        </w:rPr>
        <w:t>i</w:t>
      </w:r>
      <w:proofErr w:type="spellEnd"/>
      <w:r w:rsidRPr="008A57D1">
        <w:rPr>
          <w:rFonts w:eastAsia="Times New Roman"/>
          <w:sz w:val="22"/>
        </w:rPr>
        <w:t>) of the Local Public Contracts Law, this Contract will be awarded without competitive bidding as a "Professional Services" Contract and as such, the Contract itself and the authorizing Resolution will be available for public inspection; and</w:t>
      </w:r>
    </w:p>
    <w:p w14:paraId="6C7C83D0" w14:textId="77777777" w:rsidR="008A57D1" w:rsidRPr="008A57D1" w:rsidRDefault="008A57D1" w:rsidP="008A57D1">
      <w:pPr>
        <w:spacing w:line="360" w:lineRule="auto"/>
        <w:jc w:val="left"/>
        <w:rPr>
          <w:rFonts w:eastAsia="Times New Roman"/>
          <w:sz w:val="22"/>
        </w:rPr>
      </w:pPr>
      <w:r w:rsidRPr="008A57D1">
        <w:rPr>
          <w:rFonts w:eastAsia="Times New Roman"/>
          <w:sz w:val="22"/>
        </w:rPr>
        <w:tab/>
      </w:r>
      <w:r w:rsidRPr="008A57D1">
        <w:rPr>
          <w:rFonts w:eastAsia="Times New Roman"/>
          <w:b/>
          <w:sz w:val="22"/>
        </w:rPr>
        <w:t>WHEREAS</w:t>
      </w:r>
      <w:r w:rsidRPr="008A57D1">
        <w:rPr>
          <w:rFonts w:eastAsia="Times New Roman"/>
          <w:sz w:val="22"/>
        </w:rPr>
        <w:t xml:space="preserve">, the Township’s Chief Financial Officer has certified that funds are available for this purpose; </w:t>
      </w:r>
    </w:p>
    <w:p w14:paraId="7FD9AF6E" w14:textId="77777777" w:rsidR="008A57D1" w:rsidRPr="008A57D1" w:rsidRDefault="008A57D1" w:rsidP="008A57D1">
      <w:pPr>
        <w:spacing w:line="360" w:lineRule="auto"/>
        <w:rPr>
          <w:rFonts w:eastAsia="Times New Roman"/>
          <w:sz w:val="22"/>
        </w:rPr>
      </w:pPr>
      <w:r w:rsidRPr="008A57D1">
        <w:rPr>
          <w:rFonts w:eastAsia="Times New Roman"/>
          <w:sz w:val="22"/>
        </w:rPr>
        <w:tab/>
      </w:r>
      <w:r w:rsidRPr="008A57D1">
        <w:rPr>
          <w:rFonts w:eastAsia="Times New Roman"/>
          <w:b/>
          <w:sz w:val="22"/>
        </w:rPr>
        <w:t>NOW, THEREFORE, BE IT RESOLVED</w:t>
      </w:r>
      <w:r w:rsidRPr="008A57D1">
        <w:rPr>
          <w:rFonts w:eastAsia="Times New Roman"/>
          <w:sz w:val="22"/>
        </w:rPr>
        <w:t xml:space="preserve"> by the Township of Voorhees, a body corporate and </w:t>
      </w:r>
    </w:p>
    <w:p w14:paraId="5D2C0C51" w14:textId="77777777" w:rsidR="008A57D1" w:rsidRPr="008A57D1" w:rsidRDefault="008A57D1" w:rsidP="008A57D1">
      <w:pPr>
        <w:spacing w:line="360" w:lineRule="auto"/>
        <w:jc w:val="left"/>
        <w:rPr>
          <w:rFonts w:eastAsia="Times New Roman"/>
          <w:sz w:val="22"/>
        </w:rPr>
      </w:pPr>
      <w:r w:rsidRPr="008A57D1">
        <w:rPr>
          <w:rFonts w:eastAsia="Times New Roman"/>
          <w:sz w:val="22"/>
        </w:rPr>
        <w:t xml:space="preserve">politic, as follows: </w:t>
      </w:r>
    </w:p>
    <w:p w14:paraId="7DE154EA" w14:textId="77777777" w:rsidR="008A57D1" w:rsidRPr="008A57D1" w:rsidRDefault="008A57D1" w:rsidP="008A57D1">
      <w:pPr>
        <w:rPr>
          <w:rFonts w:eastAsia="Times New Roman"/>
          <w:sz w:val="22"/>
        </w:rPr>
      </w:pPr>
    </w:p>
    <w:p w14:paraId="48839EE0" w14:textId="28456224" w:rsidR="008A57D1" w:rsidRPr="008A57D1" w:rsidRDefault="008A57D1" w:rsidP="008A57D1">
      <w:pPr>
        <w:ind w:left="720"/>
        <w:jc w:val="left"/>
        <w:rPr>
          <w:rFonts w:eastAsia="Times New Roman"/>
          <w:sz w:val="22"/>
        </w:rPr>
      </w:pPr>
      <w:r w:rsidRPr="008A57D1">
        <w:rPr>
          <w:rFonts w:eastAsia="Times New Roman"/>
          <w:sz w:val="22"/>
        </w:rPr>
        <w:t xml:space="preserve">The Township's Mayor and Municipal Clerk or Deputy Clerk, are hereby authorized to execute an Agreement for Professional Services with the law firm of </w:t>
      </w:r>
      <w:r>
        <w:rPr>
          <w:rFonts w:eastAsia="Times New Roman"/>
          <w:b/>
          <w:sz w:val="22"/>
        </w:rPr>
        <w:t>The Property Alliance.</w:t>
      </w:r>
    </w:p>
    <w:p w14:paraId="7C72D99A" w14:textId="77777777" w:rsidR="008A57D1" w:rsidRPr="008A57D1" w:rsidRDefault="008A57D1" w:rsidP="008A57D1">
      <w:pPr>
        <w:rPr>
          <w:rFonts w:eastAsia="Times New Roman"/>
          <w:sz w:val="22"/>
        </w:rPr>
      </w:pPr>
    </w:p>
    <w:p w14:paraId="5D12EE2B" w14:textId="40A1BF78" w:rsidR="008A57D1" w:rsidRPr="008A57D1" w:rsidRDefault="008A57D1" w:rsidP="008A57D1">
      <w:pPr>
        <w:ind w:left="720"/>
        <w:jc w:val="left"/>
        <w:rPr>
          <w:rFonts w:eastAsia="Times New Roman"/>
          <w:sz w:val="22"/>
        </w:rPr>
      </w:pPr>
      <w:r w:rsidRPr="008A57D1">
        <w:rPr>
          <w:rFonts w:eastAsia="Times New Roman"/>
          <w:sz w:val="22"/>
        </w:rPr>
        <w:t xml:space="preserve">The Agreement shall be consistent with the Township's Request for Proposals submitted on </w:t>
      </w:r>
      <w:r w:rsidR="00F05292">
        <w:rPr>
          <w:rFonts w:eastAsia="Times New Roman"/>
          <w:sz w:val="22"/>
        </w:rPr>
        <w:t>June 6</w:t>
      </w:r>
      <w:r>
        <w:rPr>
          <w:rFonts w:eastAsia="Times New Roman"/>
          <w:sz w:val="22"/>
        </w:rPr>
        <w:t>, 2018</w:t>
      </w:r>
      <w:r w:rsidRPr="008A57D1">
        <w:rPr>
          <w:rFonts w:eastAsia="Times New Roman"/>
          <w:sz w:val="22"/>
        </w:rPr>
        <w:t xml:space="preserve"> by </w:t>
      </w:r>
      <w:r>
        <w:rPr>
          <w:rFonts w:eastAsia="Times New Roman"/>
          <w:b/>
          <w:sz w:val="22"/>
        </w:rPr>
        <w:t>The Property Alliance</w:t>
      </w:r>
      <w:r w:rsidRPr="008A57D1">
        <w:rPr>
          <w:rFonts w:eastAsia="Times New Roman"/>
          <w:b/>
          <w:sz w:val="22"/>
        </w:rPr>
        <w:t xml:space="preserve"> </w:t>
      </w:r>
      <w:r w:rsidRPr="008A57D1">
        <w:rPr>
          <w:rFonts w:eastAsia="Times New Roman"/>
          <w:sz w:val="22"/>
        </w:rPr>
        <w:t>with such revisions as recommended by the Township.</w:t>
      </w:r>
    </w:p>
    <w:p w14:paraId="3A47BFF6" w14:textId="77777777" w:rsidR="008A57D1" w:rsidRPr="008A57D1" w:rsidRDefault="008A57D1" w:rsidP="008A57D1">
      <w:pPr>
        <w:rPr>
          <w:rFonts w:eastAsia="Times New Roman"/>
          <w:sz w:val="22"/>
        </w:rPr>
      </w:pPr>
      <w:r w:rsidRPr="008A57D1">
        <w:rPr>
          <w:rFonts w:eastAsia="Times New Roman"/>
          <w:sz w:val="22"/>
        </w:rPr>
        <w:t xml:space="preserve"> </w:t>
      </w:r>
      <w:r w:rsidRPr="008A57D1">
        <w:rPr>
          <w:rFonts w:eastAsia="Times New Roman"/>
          <w:sz w:val="22"/>
        </w:rPr>
        <w:tab/>
      </w:r>
    </w:p>
    <w:p w14:paraId="6D9C2020" w14:textId="640A194A" w:rsidR="008A57D1" w:rsidRPr="008A57D1" w:rsidRDefault="008A57D1" w:rsidP="008A57D1">
      <w:pPr>
        <w:jc w:val="left"/>
        <w:rPr>
          <w:rFonts w:eastAsia="Times New Roman"/>
          <w:sz w:val="22"/>
        </w:rPr>
      </w:pPr>
      <w:r w:rsidRPr="008A57D1">
        <w:rPr>
          <w:rFonts w:eastAsia="Times New Roman"/>
          <w:sz w:val="22"/>
        </w:rPr>
        <w:tab/>
      </w:r>
      <w:r w:rsidRPr="00F05292">
        <w:rPr>
          <w:rFonts w:eastAsia="Times New Roman"/>
          <w:sz w:val="22"/>
          <w:highlight w:val="yellow"/>
        </w:rPr>
        <w:t>The term of this contract shall be July 9, 2018 through December 31, 2018.</w:t>
      </w:r>
      <w:r w:rsidRPr="008A57D1">
        <w:rPr>
          <w:rFonts w:eastAsia="Times New Roman"/>
          <w:sz w:val="22"/>
        </w:rPr>
        <w:t xml:space="preserve"> </w:t>
      </w:r>
    </w:p>
    <w:p w14:paraId="19894AB6" w14:textId="77777777" w:rsidR="008A57D1" w:rsidRPr="008A57D1" w:rsidRDefault="008A57D1" w:rsidP="008A57D1">
      <w:pPr>
        <w:rPr>
          <w:rFonts w:eastAsia="Times New Roman"/>
          <w:sz w:val="22"/>
        </w:rPr>
      </w:pPr>
      <w:r w:rsidRPr="008A57D1">
        <w:rPr>
          <w:rFonts w:eastAsia="Times New Roman"/>
          <w:sz w:val="22"/>
        </w:rPr>
        <w:tab/>
      </w:r>
      <w:r w:rsidRPr="008A57D1">
        <w:rPr>
          <w:rFonts w:eastAsia="Times New Roman"/>
          <w:sz w:val="22"/>
        </w:rPr>
        <w:tab/>
      </w:r>
    </w:p>
    <w:p w14:paraId="4303EEED" w14:textId="77777777" w:rsidR="008A57D1" w:rsidRPr="008A57D1" w:rsidRDefault="008A57D1" w:rsidP="008A57D1">
      <w:pPr>
        <w:jc w:val="left"/>
        <w:rPr>
          <w:rFonts w:eastAsia="Times New Roman"/>
          <w:sz w:val="22"/>
        </w:rPr>
      </w:pPr>
      <w:r w:rsidRPr="008A57D1">
        <w:rPr>
          <w:rFonts w:eastAsia="Times New Roman"/>
          <w:sz w:val="22"/>
        </w:rPr>
        <w:tab/>
        <w:t xml:space="preserve">This Contract is awarded without competitive bidding as a professional service pursuant to </w:t>
      </w:r>
      <w:r w:rsidRPr="008A57D1">
        <w:rPr>
          <w:rFonts w:eastAsia="Times New Roman"/>
          <w:sz w:val="22"/>
        </w:rPr>
        <w:tab/>
        <w:t>N.J.S.A. 40A:11-5(l)(a)(</w:t>
      </w:r>
      <w:proofErr w:type="spellStart"/>
      <w:r w:rsidRPr="008A57D1">
        <w:rPr>
          <w:rFonts w:eastAsia="Times New Roman"/>
          <w:sz w:val="22"/>
        </w:rPr>
        <w:t>i</w:t>
      </w:r>
      <w:proofErr w:type="spellEnd"/>
      <w:r w:rsidRPr="008A57D1">
        <w:rPr>
          <w:rFonts w:eastAsia="Times New Roman"/>
          <w:sz w:val="22"/>
        </w:rPr>
        <w:t xml:space="preserve">) of the Local Public Contracts Law, since the Contract involves </w:t>
      </w:r>
      <w:r w:rsidRPr="008A57D1">
        <w:rPr>
          <w:rFonts w:eastAsia="Times New Roman"/>
          <w:sz w:val="22"/>
        </w:rPr>
        <w:tab/>
        <w:t xml:space="preserve">services performed by persons authorized by law to practice a recognized profession. </w:t>
      </w:r>
    </w:p>
    <w:p w14:paraId="08F1C687" w14:textId="77777777" w:rsidR="008A57D1" w:rsidRPr="008A57D1" w:rsidRDefault="008A57D1" w:rsidP="008A57D1">
      <w:pPr>
        <w:rPr>
          <w:rFonts w:eastAsia="Times New Roman"/>
          <w:sz w:val="22"/>
        </w:rPr>
      </w:pPr>
    </w:p>
    <w:p w14:paraId="3E59E702" w14:textId="77777777" w:rsidR="008A57D1" w:rsidRPr="008A57D1" w:rsidRDefault="008A57D1" w:rsidP="008A57D1">
      <w:pPr>
        <w:jc w:val="left"/>
        <w:rPr>
          <w:rFonts w:eastAsia="Times New Roman"/>
          <w:b/>
          <w:sz w:val="22"/>
        </w:rPr>
      </w:pPr>
      <w:r w:rsidRPr="008A57D1">
        <w:rPr>
          <w:rFonts w:eastAsia="Times New Roman"/>
          <w:sz w:val="22"/>
        </w:rPr>
        <w:tab/>
      </w:r>
      <w:r w:rsidRPr="008A57D1">
        <w:rPr>
          <w:rFonts w:eastAsia="Times New Roman"/>
          <w:b/>
          <w:sz w:val="22"/>
        </w:rPr>
        <w:t>This resolution shall be published as required by law.</w:t>
      </w:r>
    </w:p>
    <w:p w14:paraId="768285AA" w14:textId="77777777" w:rsidR="005018A4" w:rsidRDefault="005018A4" w:rsidP="00D91EEE">
      <w:pPr>
        <w:spacing w:after="160"/>
        <w:jc w:val="left"/>
        <w:rPr>
          <w:rFonts w:eastAsia="Times New Roman"/>
          <w:spacing w:val="-2"/>
          <w:sz w:val="22"/>
        </w:rPr>
      </w:pPr>
    </w:p>
    <w:p w14:paraId="084EBB27" w14:textId="77777777" w:rsidR="005018A4" w:rsidRPr="00032A83" w:rsidRDefault="005018A4" w:rsidP="005018A4">
      <w:pPr>
        <w:spacing w:line="480" w:lineRule="auto"/>
        <w:jc w:val="left"/>
        <w:rPr>
          <w:sz w:val="24"/>
          <w:szCs w:val="24"/>
        </w:rPr>
      </w:pPr>
      <w:r w:rsidRPr="00032A83">
        <w:rPr>
          <w:sz w:val="24"/>
          <w:szCs w:val="24"/>
        </w:rPr>
        <w:t>DATED:  JULY 9, 2018</w:t>
      </w:r>
      <w:r w:rsidRPr="00032A83">
        <w:rPr>
          <w:sz w:val="24"/>
          <w:szCs w:val="24"/>
        </w:rPr>
        <w:tab/>
      </w:r>
      <w:r w:rsidRPr="00032A83">
        <w:rPr>
          <w:sz w:val="24"/>
          <w:szCs w:val="24"/>
        </w:rPr>
        <w:tab/>
        <w:t xml:space="preserve">MOTION:  </w:t>
      </w:r>
      <w:r w:rsidRPr="00032A83">
        <w:rPr>
          <w:sz w:val="24"/>
          <w:szCs w:val="24"/>
        </w:rPr>
        <w:tab/>
        <w:t xml:space="preserve">    </w:t>
      </w:r>
      <w:r w:rsidRPr="00032A83">
        <w:rPr>
          <w:sz w:val="24"/>
          <w:szCs w:val="24"/>
        </w:rPr>
        <w:tab/>
      </w:r>
      <w:r w:rsidRPr="00032A83">
        <w:rPr>
          <w:sz w:val="24"/>
          <w:szCs w:val="24"/>
        </w:rPr>
        <w:tab/>
      </w:r>
    </w:p>
    <w:p w14:paraId="4F6E8C53" w14:textId="77777777" w:rsidR="005018A4" w:rsidRPr="00032A83" w:rsidRDefault="005018A4" w:rsidP="005018A4">
      <w:pPr>
        <w:spacing w:line="480" w:lineRule="auto"/>
        <w:jc w:val="left"/>
        <w:rPr>
          <w:sz w:val="24"/>
          <w:szCs w:val="24"/>
        </w:rPr>
      </w:pPr>
      <w:r w:rsidRPr="00032A83">
        <w:rPr>
          <w:sz w:val="24"/>
          <w:szCs w:val="24"/>
        </w:rPr>
        <w:t xml:space="preserve">AYES:               </w:t>
      </w:r>
      <w:r w:rsidRPr="00032A83">
        <w:rPr>
          <w:sz w:val="24"/>
          <w:szCs w:val="24"/>
        </w:rPr>
        <w:tab/>
      </w:r>
      <w:r w:rsidRPr="00032A83">
        <w:rPr>
          <w:sz w:val="24"/>
          <w:szCs w:val="24"/>
        </w:rPr>
        <w:tab/>
      </w:r>
      <w:r w:rsidRPr="00032A83">
        <w:rPr>
          <w:sz w:val="24"/>
          <w:szCs w:val="24"/>
        </w:rPr>
        <w:tab/>
        <w:t xml:space="preserve">SECONDED:  </w:t>
      </w:r>
      <w:r w:rsidRPr="00032A83">
        <w:rPr>
          <w:sz w:val="24"/>
          <w:szCs w:val="24"/>
        </w:rPr>
        <w:tab/>
      </w:r>
    </w:p>
    <w:p w14:paraId="5F0A3F17" w14:textId="77777777" w:rsidR="005018A4" w:rsidRPr="00032A83" w:rsidRDefault="005018A4" w:rsidP="005018A4">
      <w:pPr>
        <w:jc w:val="left"/>
        <w:rPr>
          <w:sz w:val="24"/>
          <w:szCs w:val="24"/>
        </w:rPr>
      </w:pPr>
      <w:r w:rsidRPr="00032A83">
        <w:rPr>
          <w:sz w:val="24"/>
          <w:szCs w:val="24"/>
        </w:rPr>
        <w:t xml:space="preserve">NAYS:  </w:t>
      </w:r>
      <w:r w:rsidRPr="00032A83">
        <w:rPr>
          <w:sz w:val="24"/>
          <w:szCs w:val="24"/>
        </w:rPr>
        <w:tab/>
      </w:r>
      <w:r w:rsidRPr="00032A83">
        <w:rPr>
          <w:sz w:val="24"/>
          <w:szCs w:val="24"/>
        </w:rPr>
        <w:tab/>
      </w:r>
      <w:r w:rsidRPr="00032A83">
        <w:rPr>
          <w:sz w:val="24"/>
          <w:szCs w:val="24"/>
        </w:rPr>
        <w:tab/>
      </w:r>
      <w:r w:rsidRPr="00032A83">
        <w:rPr>
          <w:sz w:val="24"/>
          <w:szCs w:val="24"/>
        </w:rPr>
        <w:tab/>
        <w:t>APPROVED BY:  __________________________</w:t>
      </w:r>
    </w:p>
    <w:p w14:paraId="2723479F" w14:textId="77777777" w:rsidR="005018A4" w:rsidRPr="00032A83" w:rsidRDefault="005018A4" w:rsidP="005018A4">
      <w:pPr>
        <w:jc w:val="left"/>
        <w:rPr>
          <w:sz w:val="24"/>
          <w:szCs w:val="24"/>
        </w:rPr>
      </w:pPr>
      <w:r w:rsidRPr="00032A83">
        <w:rPr>
          <w:sz w:val="24"/>
          <w:szCs w:val="24"/>
        </w:rPr>
        <w:tab/>
      </w:r>
      <w:r w:rsidRPr="00032A83">
        <w:rPr>
          <w:sz w:val="24"/>
          <w:szCs w:val="24"/>
        </w:rPr>
        <w:tab/>
      </w:r>
      <w:r w:rsidRPr="00032A83">
        <w:rPr>
          <w:sz w:val="24"/>
          <w:szCs w:val="24"/>
        </w:rPr>
        <w:tab/>
      </w:r>
      <w:r w:rsidRPr="00032A83">
        <w:rPr>
          <w:sz w:val="24"/>
          <w:szCs w:val="24"/>
        </w:rPr>
        <w:tab/>
      </w:r>
      <w:r w:rsidRPr="00032A83">
        <w:rPr>
          <w:sz w:val="24"/>
          <w:szCs w:val="24"/>
        </w:rPr>
        <w:tab/>
      </w:r>
      <w:r w:rsidRPr="00032A83">
        <w:rPr>
          <w:sz w:val="24"/>
          <w:szCs w:val="24"/>
        </w:rPr>
        <w:tab/>
      </w:r>
      <w:r w:rsidRPr="00032A83">
        <w:rPr>
          <w:sz w:val="24"/>
          <w:szCs w:val="24"/>
        </w:rPr>
        <w:tab/>
        <w:t xml:space="preserve">        Michael R. </w:t>
      </w:r>
      <w:proofErr w:type="spellStart"/>
      <w:r w:rsidRPr="00032A83">
        <w:rPr>
          <w:sz w:val="24"/>
          <w:szCs w:val="24"/>
        </w:rPr>
        <w:t>Mignogna</w:t>
      </w:r>
      <w:proofErr w:type="spellEnd"/>
      <w:r w:rsidRPr="00032A83">
        <w:rPr>
          <w:sz w:val="24"/>
          <w:szCs w:val="24"/>
        </w:rPr>
        <w:t>, Mayor</w:t>
      </w:r>
    </w:p>
    <w:p w14:paraId="0F7F78AE" w14:textId="77777777" w:rsidR="005018A4" w:rsidRPr="00032A83" w:rsidRDefault="005018A4" w:rsidP="005018A4">
      <w:pPr>
        <w:jc w:val="left"/>
        <w:rPr>
          <w:sz w:val="24"/>
          <w:szCs w:val="24"/>
        </w:rPr>
      </w:pPr>
    </w:p>
    <w:p w14:paraId="28455D7D" w14:textId="77777777" w:rsidR="005018A4" w:rsidRPr="00032A83" w:rsidRDefault="005018A4" w:rsidP="005018A4">
      <w:pPr>
        <w:jc w:val="left"/>
        <w:rPr>
          <w:sz w:val="24"/>
          <w:szCs w:val="24"/>
        </w:rPr>
      </w:pPr>
    </w:p>
    <w:p w14:paraId="082059AF" w14:textId="77777777" w:rsidR="005018A4" w:rsidRPr="00032A83" w:rsidRDefault="005018A4" w:rsidP="005018A4">
      <w:pPr>
        <w:jc w:val="left"/>
        <w:rPr>
          <w:sz w:val="24"/>
          <w:szCs w:val="24"/>
        </w:rPr>
      </w:pPr>
      <w:r w:rsidRPr="00032A83">
        <w:rPr>
          <w:sz w:val="24"/>
          <w:szCs w:val="24"/>
        </w:rPr>
        <w:t>I, Dee Ober, Municipal Clerk of the Township of Voorhees hereby certify the foregoing to be a true and correct copy of a resolution adopted by the Mayor and Township Committee of the Township of Voorhees at their meeting of July 9, 2018 held in the Municipal Building, 2400 Voorhees Town Center, Voorhees, NJ  08043.</w:t>
      </w:r>
    </w:p>
    <w:p w14:paraId="2E01F67C" w14:textId="77777777" w:rsidR="005018A4" w:rsidRPr="00032A83" w:rsidRDefault="005018A4" w:rsidP="005018A4">
      <w:pPr>
        <w:jc w:val="left"/>
        <w:rPr>
          <w:sz w:val="24"/>
          <w:szCs w:val="24"/>
        </w:rPr>
      </w:pPr>
    </w:p>
    <w:p w14:paraId="1C59AF71" w14:textId="77777777" w:rsidR="005018A4" w:rsidRPr="00032A83" w:rsidRDefault="005018A4" w:rsidP="005018A4">
      <w:pPr>
        <w:ind w:left="5040"/>
        <w:jc w:val="left"/>
        <w:rPr>
          <w:sz w:val="24"/>
          <w:szCs w:val="24"/>
        </w:rPr>
      </w:pPr>
      <w:r w:rsidRPr="00032A83">
        <w:rPr>
          <w:sz w:val="24"/>
          <w:szCs w:val="24"/>
        </w:rPr>
        <w:t>____________________________</w:t>
      </w:r>
    </w:p>
    <w:p w14:paraId="37AC44F6" w14:textId="77777777" w:rsidR="005018A4" w:rsidRPr="00032A83" w:rsidRDefault="005018A4" w:rsidP="005018A4">
      <w:pPr>
        <w:ind w:left="5040"/>
        <w:jc w:val="left"/>
        <w:rPr>
          <w:sz w:val="24"/>
          <w:szCs w:val="24"/>
        </w:rPr>
      </w:pPr>
      <w:r w:rsidRPr="00032A83">
        <w:rPr>
          <w:sz w:val="24"/>
          <w:szCs w:val="24"/>
        </w:rPr>
        <w:t>Dee Ober, RMC</w:t>
      </w:r>
    </w:p>
    <w:p w14:paraId="66DE7312" w14:textId="77777777" w:rsidR="005018A4" w:rsidRDefault="005018A4" w:rsidP="005018A4">
      <w:pPr>
        <w:suppressAutoHyphens/>
        <w:spacing w:line="240" w:lineRule="atLeast"/>
        <w:ind w:left="5040"/>
        <w:jc w:val="left"/>
        <w:rPr>
          <w:sz w:val="24"/>
          <w:szCs w:val="24"/>
        </w:rPr>
      </w:pPr>
      <w:r w:rsidRPr="00032A83">
        <w:rPr>
          <w:sz w:val="24"/>
          <w:szCs w:val="24"/>
        </w:rPr>
        <w:t>Township Clerk</w:t>
      </w:r>
    </w:p>
    <w:p w14:paraId="03C05ECA" w14:textId="5B9176AC" w:rsidR="00046093" w:rsidRPr="008A57D1" w:rsidRDefault="00046093" w:rsidP="00D91EEE">
      <w:pPr>
        <w:spacing w:after="160"/>
        <w:jc w:val="left"/>
        <w:rPr>
          <w:rFonts w:eastAsia="Times New Roman"/>
          <w:spacing w:val="-2"/>
          <w:sz w:val="22"/>
        </w:rPr>
      </w:pPr>
      <w:r w:rsidRPr="008A57D1">
        <w:rPr>
          <w:rFonts w:eastAsia="Times New Roman"/>
          <w:spacing w:val="-2"/>
          <w:sz w:val="22"/>
        </w:rPr>
        <w:br w:type="page"/>
      </w:r>
    </w:p>
    <w:p w14:paraId="1EF02918" w14:textId="77777777" w:rsidR="009B5663" w:rsidRPr="008C5520" w:rsidRDefault="009B5663" w:rsidP="009B5663">
      <w:pPr>
        <w:numPr>
          <w:ilvl w:val="12"/>
          <w:numId w:val="0"/>
        </w:numPr>
        <w:rPr>
          <w:b/>
          <w:sz w:val="22"/>
        </w:rPr>
      </w:pPr>
      <w:r w:rsidRPr="008C5520">
        <w:rPr>
          <w:b/>
          <w:sz w:val="22"/>
        </w:rPr>
        <w:t xml:space="preserve">VOORHEES TOWNSHIP COMMITTEE </w:t>
      </w:r>
    </w:p>
    <w:p w14:paraId="7E653D54" w14:textId="77777777" w:rsidR="009B5663" w:rsidRPr="008C5520" w:rsidRDefault="009B5663" w:rsidP="009B5663">
      <w:pPr>
        <w:numPr>
          <w:ilvl w:val="12"/>
          <w:numId w:val="0"/>
        </w:numPr>
        <w:rPr>
          <w:b/>
          <w:sz w:val="22"/>
        </w:rPr>
      </w:pPr>
      <w:r>
        <w:rPr>
          <w:b/>
          <w:sz w:val="22"/>
        </w:rPr>
        <w:t>MINUTES</w:t>
      </w:r>
      <w:r w:rsidRPr="008C5520">
        <w:rPr>
          <w:b/>
          <w:sz w:val="22"/>
        </w:rPr>
        <w:t xml:space="preserve"> FOR THE MEETING OF </w:t>
      </w:r>
      <w:r>
        <w:rPr>
          <w:b/>
          <w:sz w:val="22"/>
        </w:rPr>
        <w:t>JUNE 25</w:t>
      </w:r>
      <w:r w:rsidRPr="008C5520">
        <w:rPr>
          <w:b/>
          <w:sz w:val="22"/>
        </w:rPr>
        <w:t xml:space="preserve">, 2018 </w:t>
      </w:r>
    </w:p>
    <w:p w14:paraId="0CEEC7E3" w14:textId="77777777" w:rsidR="009B5663" w:rsidRPr="008C5520" w:rsidRDefault="009B5663" w:rsidP="009B5663">
      <w:pPr>
        <w:numPr>
          <w:ilvl w:val="12"/>
          <w:numId w:val="0"/>
        </w:numPr>
        <w:rPr>
          <w:b/>
          <w:sz w:val="22"/>
        </w:rPr>
      </w:pPr>
      <w:r w:rsidRPr="008C5520">
        <w:rPr>
          <w:b/>
          <w:sz w:val="22"/>
        </w:rPr>
        <w:t>REGULAR MEETING 8:00 PM</w:t>
      </w:r>
    </w:p>
    <w:p w14:paraId="3F77196B" w14:textId="77777777" w:rsidR="009B5663" w:rsidRPr="008C5520" w:rsidRDefault="009B5663" w:rsidP="009B5663">
      <w:pPr>
        <w:numPr>
          <w:ilvl w:val="12"/>
          <w:numId w:val="0"/>
        </w:numPr>
        <w:jc w:val="left"/>
        <w:rPr>
          <w:b/>
          <w:sz w:val="22"/>
        </w:rPr>
      </w:pPr>
    </w:p>
    <w:p w14:paraId="5717026C" w14:textId="77777777" w:rsidR="009B5663" w:rsidRPr="008C5520" w:rsidRDefault="009B5663" w:rsidP="009B5663">
      <w:pPr>
        <w:jc w:val="left"/>
        <w:rPr>
          <w:b/>
          <w:sz w:val="22"/>
        </w:rPr>
      </w:pPr>
      <w:r w:rsidRPr="008C5520">
        <w:rPr>
          <w:b/>
          <w:sz w:val="22"/>
        </w:rPr>
        <w:t>FLAG SALUTE</w:t>
      </w:r>
    </w:p>
    <w:p w14:paraId="28C4E04C" w14:textId="77777777" w:rsidR="009B5663" w:rsidRPr="008C5520" w:rsidRDefault="009B5663" w:rsidP="009B5663">
      <w:pPr>
        <w:tabs>
          <w:tab w:val="left" w:pos="90"/>
          <w:tab w:val="left" w:pos="1800"/>
        </w:tabs>
        <w:jc w:val="left"/>
        <w:rPr>
          <w:b/>
          <w:sz w:val="22"/>
        </w:rPr>
      </w:pPr>
    </w:p>
    <w:p w14:paraId="23DD8F24" w14:textId="77777777" w:rsidR="009B5663" w:rsidRDefault="009B5663" w:rsidP="009B5663">
      <w:pPr>
        <w:tabs>
          <w:tab w:val="left" w:pos="90"/>
          <w:tab w:val="left" w:pos="1800"/>
        </w:tabs>
        <w:jc w:val="left"/>
        <w:rPr>
          <w:sz w:val="22"/>
        </w:rPr>
      </w:pPr>
      <w:r w:rsidRPr="008C5520">
        <w:rPr>
          <w:b/>
          <w:sz w:val="22"/>
        </w:rPr>
        <w:t>ROLL CALL</w:t>
      </w:r>
      <w:r w:rsidRPr="008C5520">
        <w:rPr>
          <w:b/>
          <w:sz w:val="22"/>
        </w:rPr>
        <w:tab/>
      </w:r>
      <w:r w:rsidRPr="008C5520">
        <w:rPr>
          <w:sz w:val="22"/>
        </w:rPr>
        <w:t>Mr. Friedman      Mr. Platt</w:t>
      </w:r>
      <w:r w:rsidRPr="008C5520">
        <w:rPr>
          <w:sz w:val="22"/>
        </w:rPr>
        <w:tab/>
        <w:t xml:space="preserve">    Mr. </w:t>
      </w:r>
      <w:proofErr w:type="spellStart"/>
      <w:r w:rsidRPr="008C5520">
        <w:rPr>
          <w:sz w:val="22"/>
        </w:rPr>
        <w:t>Ravitz</w:t>
      </w:r>
      <w:proofErr w:type="spellEnd"/>
      <w:r w:rsidRPr="008C5520">
        <w:rPr>
          <w:sz w:val="22"/>
        </w:rPr>
        <w:tab/>
        <w:t xml:space="preserve">   Ms. </w:t>
      </w:r>
      <w:proofErr w:type="spellStart"/>
      <w:r w:rsidRPr="008C5520">
        <w:rPr>
          <w:sz w:val="22"/>
        </w:rPr>
        <w:t>Nocito</w:t>
      </w:r>
      <w:proofErr w:type="spellEnd"/>
      <w:r w:rsidRPr="008C5520">
        <w:rPr>
          <w:sz w:val="22"/>
        </w:rPr>
        <w:t xml:space="preserve">       Mayor </w:t>
      </w:r>
      <w:proofErr w:type="spellStart"/>
      <w:r w:rsidRPr="008C5520">
        <w:rPr>
          <w:sz w:val="22"/>
        </w:rPr>
        <w:t>Mignogna</w:t>
      </w:r>
      <w:proofErr w:type="spellEnd"/>
    </w:p>
    <w:p w14:paraId="05C90F28" w14:textId="77777777" w:rsidR="009B5663" w:rsidRDefault="009B5663" w:rsidP="009B5663">
      <w:pPr>
        <w:tabs>
          <w:tab w:val="left" w:pos="90"/>
          <w:tab w:val="left" w:pos="1800"/>
        </w:tabs>
        <w:jc w:val="left"/>
        <w:rPr>
          <w:b/>
          <w:sz w:val="22"/>
        </w:rPr>
      </w:pPr>
    </w:p>
    <w:p w14:paraId="0D57120E" w14:textId="77777777" w:rsidR="009B5663" w:rsidRPr="008C5520" w:rsidRDefault="009B5663" w:rsidP="009B5663">
      <w:pPr>
        <w:tabs>
          <w:tab w:val="left" w:pos="90"/>
          <w:tab w:val="left" w:pos="1800"/>
        </w:tabs>
        <w:jc w:val="left"/>
        <w:rPr>
          <w:b/>
          <w:sz w:val="22"/>
        </w:rPr>
      </w:pPr>
      <w:r>
        <w:rPr>
          <w:b/>
          <w:sz w:val="22"/>
        </w:rPr>
        <w:t>IN ATTENDANCE</w:t>
      </w:r>
      <w:r>
        <w:rPr>
          <w:b/>
          <w:sz w:val="22"/>
        </w:rPr>
        <w:tab/>
      </w:r>
    </w:p>
    <w:p w14:paraId="605C501E" w14:textId="77777777" w:rsidR="009B5663" w:rsidRPr="00DD58D5" w:rsidRDefault="009B5663" w:rsidP="009B5663">
      <w:pPr>
        <w:tabs>
          <w:tab w:val="left" w:pos="90"/>
        </w:tabs>
        <w:jc w:val="left"/>
        <w:rPr>
          <w:sz w:val="22"/>
        </w:rPr>
      </w:pPr>
      <w:r>
        <w:rPr>
          <w:sz w:val="22"/>
        </w:rPr>
        <w:t xml:space="preserve">Mr. Christopher Long, Township Solicitor, Mr. Dean </w:t>
      </w:r>
      <w:proofErr w:type="spellStart"/>
      <w:r>
        <w:rPr>
          <w:sz w:val="22"/>
        </w:rPr>
        <w:t>Ciminera</w:t>
      </w:r>
      <w:proofErr w:type="spellEnd"/>
      <w:r>
        <w:rPr>
          <w:sz w:val="22"/>
        </w:rPr>
        <w:t xml:space="preserve">, CFO, Mr. Mario </w:t>
      </w:r>
      <w:proofErr w:type="spellStart"/>
      <w:r>
        <w:rPr>
          <w:sz w:val="22"/>
        </w:rPr>
        <w:t>Dinatale</w:t>
      </w:r>
      <w:proofErr w:type="spellEnd"/>
    </w:p>
    <w:p w14:paraId="507A6F1B" w14:textId="77777777" w:rsidR="009B5663" w:rsidRPr="008C5520" w:rsidRDefault="009B5663" w:rsidP="009B5663">
      <w:pPr>
        <w:tabs>
          <w:tab w:val="left" w:pos="90"/>
        </w:tabs>
        <w:jc w:val="left"/>
        <w:rPr>
          <w:b/>
          <w:sz w:val="22"/>
        </w:rPr>
      </w:pPr>
    </w:p>
    <w:p w14:paraId="04054158" w14:textId="77777777" w:rsidR="009B5663" w:rsidRPr="008C5520" w:rsidRDefault="009B5663" w:rsidP="009B5663">
      <w:pPr>
        <w:tabs>
          <w:tab w:val="left" w:pos="90"/>
        </w:tabs>
        <w:jc w:val="left"/>
        <w:rPr>
          <w:b/>
          <w:sz w:val="22"/>
        </w:rPr>
      </w:pPr>
      <w:r w:rsidRPr="008C5520">
        <w:rPr>
          <w:b/>
          <w:sz w:val="22"/>
        </w:rPr>
        <w:t>SUNSHINE STATEMENT</w:t>
      </w:r>
    </w:p>
    <w:p w14:paraId="58A87AF9" w14:textId="77777777" w:rsidR="009B5663" w:rsidRPr="00F62913" w:rsidRDefault="009B5663" w:rsidP="009B5663">
      <w:pPr>
        <w:tabs>
          <w:tab w:val="left" w:pos="90"/>
        </w:tabs>
        <w:jc w:val="left"/>
        <w:rPr>
          <w:sz w:val="22"/>
        </w:rPr>
      </w:pPr>
      <w:r w:rsidRPr="00F62913">
        <w:rPr>
          <w:sz w:val="22"/>
        </w:rPr>
        <w:t>Mr. Long stated that this meeting is being held in compliance with the “Open Public Meetings Act” and has been published as required in the Courier Post and Inquirer Newspapers.</w:t>
      </w:r>
    </w:p>
    <w:p w14:paraId="52829087" w14:textId="77777777" w:rsidR="009B5663" w:rsidRDefault="009B5663" w:rsidP="009B5663">
      <w:pPr>
        <w:jc w:val="left"/>
      </w:pPr>
    </w:p>
    <w:p w14:paraId="75EF5E5C" w14:textId="77777777" w:rsidR="009B5663" w:rsidRPr="005D6833" w:rsidRDefault="009B5663" w:rsidP="009B5663">
      <w:pPr>
        <w:pStyle w:val="BlockText"/>
        <w:ind w:left="0" w:right="0" w:firstLine="0"/>
        <w:rPr>
          <w:rFonts w:ascii="Times New Roman" w:hAnsi="Times New Roman"/>
          <w:szCs w:val="22"/>
        </w:rPr>
      </w:pPr>
      <w:r w:rsidRPr="005D6833">
        <w:rPr>
          <w:rFonts w:ascii="Times New Roman" w:hAnsi="Times New Roman"/>
          <w:szCs w:val="22"/>
        </w:rPr>
        <w:t>FIRST READING ON BOND ORDINANCE</w:t>
      </w:r>
    </w:p>
    <w:p w14:paraId="7B03EF05" w14:textId="77777777" w:rsidR="009B5663" w:rsidRPr="005D6833" w:rsidRDefault="009B5663" w:rsidP="009B5663">
      <w:pPr>
        <w:tabs>
          <w:tab w:val="left" w:pos="-720"/>
          <w:tab w:val="left" w:pos="0"/>
          <w:tab w:val="left" w:pos="720"/>
        </w:tabs>
        <w:suppressAutoHyphens/>
        <w:jc w:val="left"/>
        <w:rPr>
          <w:rFonts w:eastAsia="Times New Roman"/>
          <w:spacing w:val="-2"/>
          <w:sz w:val="22"/>
        </w:rPr>
      </w:pPr>
      <w:r w:rsidRPr="005D6833">
        <w:rPr>
          <w:rFonts w:eastAsia="Times New Roman"/>
          <w:spacing w:val="-2"/>
          <w:sz w:val="22"/>
        </w:rPr>
        <w:t xml:space="preserve">BOND ORDINANCE AUTHORIZING THE ACQUISITION OF </w:t>
      </w:r>
      <w:r w:rsidRPr="0041130E">
        <w:rPr>
          <w:rFonts w:eastAsia="Times New Roman"/>
          <w:b/>
          <w:spacing w:val="-2"/>
          <w:sz w:val="22"/>
        </w:rPr>
        <w:t>VEHICLES AND EQUIPMENT</w:t>
      </w:r>
      <w:r w:rsidRPr="005D6833">
        <w:rPr>
          <w:rFonts w:eastAsia="Times New Roman"/>
          <w:spacing w:val="-2"/>
          <w:sz w:val="22"/>
        </w:rPr>
        <w:t xml:space="preserve"> FOR THE TOWNSHIP OF VOORHEES, COUNTY OF CAMDEN, NEW JERSEY; APPROPRIATING THE SUM OF $2,123,000 THERFOR; AUTHORIZING THE ISSUANCE OF GENERAL OBLIGATION BONDS OR BOND ANTICIPATION NOTES OF THE TOWNSHIP OF VOORHEES, COUNTY OF CAMDEN, NEW JERSEY, IN THE AGGREGATE PRINCIPAL AMOUNT OF UP TO $2,016,850; MAKING CERTAIN DETERMINATIONS AND COVENANTS; AND AUTHORIZING CERTAIN RELATED ACTIONS IN CONNECTION WITH THE FOREGOING</w:t>
      </w:r>
    </w:p>
    <w:p w14:paraId="60F59FE8" w14:textId="77777777" w:rsidR="009B5663" w:rsidRPr="005D6833" w:rsidRDefault="009B5663" w:rsidP="009B5663">
      <w:pPr>
        <w:tabs>
          <w:tab w:val="left" w:pos="-720"/>
          <w:tab w:val="left" w:pos="0"/>
          <w:tab w:val="left" w:pos="720"/>
        </w:tabs>
        <w:suppressAutoHyphens/>
        <w:jc w:val="left"/>
        <w:rPr>
          <w:rFonts w:eastAsia="Times New Roman"/>
          <w:spacing w:val="-2"/>
          <w:sz w:val="22"/>
        </w:rPr>
      </w:pPr>
    </w:p>
    <w:p w14:paraId="4A046252" w14:textId="77777777" w:rsidR="009B5663" w:rsidRPr="005D6833" w:rsidRDefault="009B5663" w:rsidP="009B5663">
      <w:pPr>
        <w:tabs>
          <w:tab w:val="left" w:pos="90"/>
        </w:tabs>
        <w:jc w:val="left"/>
        <w:rPr>
          <w:sz w:val="22"/>
        </w:rPr>
      </w:pPr>
      <w:r w:rsidRPr="005D6833">
        <w:rPr>
          <w:sz w:val="22"/>
        </w:rPr>
        <w:t>MOTION TO APPROVE:</w:t>
      </w:r>
      <w:r>
        <w:rPr>
          <w:sz w:val="22"/>
        </w:rPr>
        <w:t xml:space="preserve"> MR. RAVITZ</w:t>
      </w:r>
      <w:r w:rsidRPr="005D6833">
        <w:rPr>
          <w:sz w:val="22"/>
        </w:rPr>
        <w:tab/>
        <w:t>AYES:</w:t>
      </w:r>
      <w:r>
        <w:rPr>
          <w:sz w:val="22"/>
        </w:rPr>
        <w:t xml:space="preserve"> ALL</w:t>
      </w:r>
    </w:p>
    <w:p w14:paraId="253CB1DE" w14:textId="77777777" w:rsidR="009B5663" w:rsidRPr="005D6833" w:rsidRDefault="009B5663" w:rsidP="009B5663">
      <w:pPr>
        <w:tabs>
          <w:tab w:val="left" w:pos="90"/>
        </w:tabs>
        <w:jc w:val="left"/>
        <w:rPr>
          <w:b/>
          <w:sz w:val="22"/>
        </w:rPr>
      </w:pPr>
      <w:r w:rsidRPr="005D6833">
        <w:rPr>
          <w:sz w:val="22"/>
        </w:rPr>
        <w:t>SECONDED:</w:t>
      </w:r>
      <w:r>
        <w:rPr>
          <w:sz w:val="22"/>
        </w:rPr>
        <w:t xml:space="preserve"> MR. FRIEDMAN</w:t>
      </w:r>
      <w:r w:rsidRPr="005D6833">
        <w:rPr>
          <w:sz w:val="22"/>
        </w:rPr>
        <w:tab/>
      </w:r>
      <w:r w:rsidRPr="005D6833">
        <w:rPr>
          <w:sz w:val="22"/>
        </w:rPr>
        <w:tab/>
        <w:t>NAYS</w:t>
      </w:r>
      <w:r>
        <w:rPr>
          <w:sz w:val="22"/>
        </w:rPr>
        <w:t>: NONE</w:t>
      </w:r>
    </w:p>
    <w:p w14:paraId="24804F77" w14:textId="77777777" w:rsidR="009B5663" w:rsidRPr="005D6833" w:rsidRDefault="009B5663" w:rsidP="009B5663">
      <w:pPr>
        <w:tabs>
          <w:tab w:val="left" w:pos="-720"/>
          <w:tab w:val="left" w:pos="0"/>
          <w:tab w:val="left" w:pos="720"/>
        </w:tabs>
        <w:suppressAutoHyphens/>
        <w:jc w:val="left"/>
        <w:rPr>
          <w:rFonts w:eastAsia="Times New Roman"/>
          <w:spacing w:val="-2"/>
          <w:sz w:val="22"/>
        </w:rPr>
      </w:pPr>
    </w:p>
    <w:p w14:paraId="69755C73" w14:textId="77777777" w:rsidR="009B5663" w:rsidRPr="005D6833" w:rsidRDefault="009B5663" w:rsidP="009B5663">
      <w:pPr>
        <w:tabs>
          <w:tab w:val="left" w:pos="-720"/>
          <w:tab w:val="left" w:pos="0"/>
          <w:tab w:val="left" w:pos="720"/>
        </w:tabs>
        <w:suppressAutoHyphens/>
        <w:jc w:val="left"/>
        <w:rPr>
          <w:rFonts w:eastAsia="Times New Roman"/>
          <w:b/>
          <w:spacing w:val="-2"/>
          <w:sz w:val="22"/>
        </w:rPr>
      </w:pPr>
      <w:r w:rsidRPr="005D6833">
        <w:rPr>
          <w:rFonts w:eastAsia="Times New Roman"/>
          <w:b/>
          <w:spacing w:val="-2"/>
          <w:sz w:val="22"/>
        </w:rPr>
        <w:t>FIRST READING ON BOND ORDINANCE</w:t>
      </w:r>
    </w:p>
    <w:p w14:paraId="566887E9" w14:textId="77777777" w:rsidR="009B5663" w:rsidRPr="005D6833" w:rsidRDefault="009B5663" w:rsidP="009B5663">
      <w:pPr>
        <w:tabs>
          <w:tab w:val="left" w:pos="-720"/>
          <w:tab w:val="left" w:pos="0"/>
          <w:tab w:val="left" w:pos="720"/>
        </w:tabs>
        <w:suppressAutoHyphens/>
        <w:jc w:val="left"/>
        <w:rPr>
          <w:rFonts w:eastAsia="Times New Roman"/>
          <w:spacing w:val="-2"/>
          <w:sz w:val="22"/>
        </w:rPr>
      </w:pPr>
      <w:r w:rsidRPr="005D6833">
        <w:rPr>
          <w:rFonts w:eastAsia="Times New Roman"/>
          <w:spacing w:val="-2"/>
          <w:sz w:val="22"/>
        </w:rPr>
        <w:t xml:space="preserve">BOND ORDINANCE AUTHORIZING THE COMPLETION OF </w:t>
      </w:r>
      <w:r w:rsidRPr="0041130E">
        <w:rPr>
          <w:rFonts w:eastAsia="Times New Roman"/>
          <w:b/>
          <w:spacing w:val="-2"/>
          <w:sz w:val="22"/>
        </w:rPr>
        <w:t>VARIOUS ROAD AND RELATED IMPROVEMENTS</w:t>
      </w:r>
      <w:r w:rsidRPr="005D6833">
        <w:rPr>
          <w:rFonts w:eastAsia="Times New Roman"/>
          <w:spacing w:val="-2"/>
          <w:sz w:val="22"/>
        </w:rPr>
        <w:t xml:space="preserve"> IN THE TOWNSHIP OF VOORHEES, COUNTY OF CAMDEN, NEW JERSEY; APPROPRIATING THE SUM OF $1,491,000 THEREFOR; AUTHORIZING THE ISSUANCE OF GENERAL OBLIGATION BONDS OR BOND ANTICIPATION NOTES OF THE TOWNSHIP OF VOORHEES, COUNTY OF CAMDEN, NEW JERSEY, IN THE AGGREGATE PRINCIPAL AMOUNT OF UP TO $1,416,450 MAKING CERTAIN DETERMINATIONS AND COVENANTS; AND AUTHORIZING CERTAIN RELATED ACTIONS IN CONNECTION WITH THE FOREGOING</w:t>
      </w:r>
    </w:p>
    <w:p w14:paraId="0332D136" w14:textId="77777777" w:rsidR="009B5663" w:rsidRPr="005D6833" w:rsidRDefault="009B5663" w:rsidP="009B5663">
      <w:pPr>
        <w:tabs>
          <w:tab w:val="left" w:pos="-720"/>
          <w:tab w:val="left" w:pos="0"/>
          <w:tab w:val="left" w:pos="720"/>
        </w:tabs>
        <w:suppressAutoHyphens/>
        <w:jc w:val="left"/>
        <w:rPr>
          <w:rFonts w:eastAsia="Times New Roman"/>
          <w:spacing w:val="-2"/>
          <w:sz w:val="22"/>
        </w:rPr>
      </w:pPr>
    </w:p>
    <w:p w14:paraId="4F90B6BE" w14:textId="77777777" w:rsidR="009B5663" w:rsidRPr="005D6833" w:rsidRDefault="009B5663" w:rsidP="009B5663">
      <w:pPr>
        <w:tabs>
          <w:tab w:val="left" w:pos="90"/>
        </w:tabs>
        <w:jc w:val="left"/>
        <w:rPr>
          <w:sz w:val="22"/>
        </w:rPr>
      </w:pPr>
      <w:r w:rsidRPr="005D6833">
        <w:rPr>
          <w:sz w:val="22"/>
        </w:rPr>
        <w:t>MOTION TO APPROVE:</w:t>
      </w:r>
      <w:r>
        <w:rPr>
          <w:sz w:val="22"/>
        </w:rPr>
        <w:t xml:space="preserve"> MR. RAVITZ</w:t>
      </w:r>
      <w:r w:rsidRPr="005D6833">
        <w:rPr>
          <w:sz w:val="22"/>
        </w:rPr>
        <w:tab/>
        <w:t>AYES:</w:t>
      </w:r>
      <w:r>
        <w:rPr>
          <w:sz w:val="22"/>
        </w:rPr>
        <w:t xml:space="preserve"> ALL</w:t>
      </w:r>
    </w:p>
    <w:p w14:paraId="7DBF84B8" w14:textId="77777777" w:rsidR="009B5663" w:rsidRPr="005D6833" w:rsidRDefault="009B5663" w:rsidP="009B5663">
      <w:pPr>
        <w:tabs>
          <w:tab w:val="left" w:pos="90"/>
        </w:tabs>
        <w:jc w:val="left"/>
        <w:rPr>
          <w:b/>
          <w:sz w:val="22"/>
        </w:rPr>
      </w:pPr>
      <w:r w:rsidRPr="005D6833">
        <w:rPr>
          <w:sz w:val="22"/>
        </w:rPr>
        <w:t>SECONDED:</w:t>
      </w:r>
      <w:r>
        <w:rPr>
          <w:sz w:val="22"/>
        </w:rPr>
        <w:t xml:space="preserve"> MS. NOCITO</w:t>
      </w:r>
      <w:r w:rsidRPr="005D6833">
        <w:rPr>
          <w:sz w:val="22"/>
        </w:rPr>
        <w:tab/>
      </w:r>
      <w:r w:rsidRPr="005D6833">
        <w:rPr>
          <w:sz w:val="22"/>
        </w:rPr>
        <w:tab/>
      </w:r>
      <w:r w:rsidRPr="005D6833">
        <w:rPr>
          <w:sz w:val="22"/>
        </w:rPr>
        <w:tab/>
        <w:t>NAYS</w:t>
      </w:r>
      <w:r>
        <w:rPr>
          <w:sz w:val="22"/>
        </w:rPr>
        <w:t>: NONE</w:t>
      </w:r>
    </w:p>
    <w:p w14:paraId="375374B1" w14:textId="77777777" w:rsidR="009B5663" w:rsidRPr="005D6833" w:rsidRDefault="009B5663" w:rsidP="009B5663">
      <w:pPr>
        <w:tabs>
          <w:tab w:val="left" w:pos="-720"/>
          <w:tab w:val="left" w:pos="0"/>
          <w:tab w:val="left" w:pos="720"/>
        </w:tabs>
        <w:suppressAutoHyphens/>
        <w:jc w:val="left"/>
        <w:rPr>
          <w:rFonts w:eastAsia="Times New Roman"/>
          <w:spacing w:val="-2"/>
          <w:sz w:val="22"/>
        </w:rPr>
      </w:pPr>
    </w:p>
    <w:p w14:paraId="17B068DE" w14:textId="77777777" w:rsidR="009B5663" w:rsidRPr="005D6833" w:rsidRDefault="009B5663" w:rsidP="009B5663">
      <w:pPr>
        <w:tabs>
          <w:tab w:val="left" w:pos="-720"/>
          <w:tab w:val="left" w:pos="0"/>
          <w:tab w:val="left" w:pos="720"/>
        </w:tabs>
        <w:suppressAutoHyphens/>
        <w:jc w:val="left"/>
        <w:rPr>
          <w:rFonts w:eastAsia="Times New Roman"/>
          <w:b/>
          <w:spacing w:val="-2"/>
          <w:sz w:val="22"/>
        </w:rPr>
      </w:pPr>
      <w:r w:rsidRPr="005D6833">
        <w:rPr>
          <w:rFonts w:eastAsia="Times New Roman"/>
          <w:b/>
          <w:spacing w:val="-2"/>
          <w:sz w:val="22"/>
        </w:rPr>
        <w:t>FIRST READING ON BOND ORDINANCE</w:t>
      </w:r>
    </w:p>
    <w:p w14:paraId="65B3D9D3" w14:textId="77777777" w:rsidR="009B5663" w:rsidRPr="005D6833" w:rsidRDefault="009B5663" w:rsidP="009B5663">
      <w:pPr>
        <w:widowControl w:val="0"/>
        <w:tabs>
          <w:tab w:val="left" w:pos="-720"/>
          <w:tab w:val="left" w:pos="0"/>
          <w:tab w:val="left" w:pos="720"/>
        </w:tabs>
        <w:suppressAutoHyphens/>
        <w:jc w:val="left"/>
        <w:rPr>
          <w:rFonts w:eastAsia="Times New Roman"/>
          <w:spacing w:val="-2"/>
          <w:sz w:val="22"/>
        </w:rPr>
      </w:pPr>
      <w:r w:rsidRPr="005D6833">
        <w:rPr>
          <w:rFonts w:eastAsia="Times New Roman"/>
          <w:spacing w:val="-2"/>
          <w:sz w:val="22"/>
        </w:rPr>
        <w:t xml:space="preserve">BOND ORDINANCE AUTHORIZING THE COMPLETION OF </w:t>
      </w:r>
      <w:r w:rsidRPr="0041130E">
        <w:rPr>
          <w:rFonts w:eastAsia="Times New Roman"/>
          <w:b/>
          <w:spacing w:val="-2"/>
          <w:sz w:val="22"/>
        </w:rPr>
        <w:t>IMPROVEMENTS TO VARIOUS TOWNSHIP BUILDINGS AND GROUNDS</w:t>
      </w:r>
      <w:r w:rsidRPr="005D6833">
        <w:rPr>
          <w:rFonts w:eastAsia="Times New Roman"/>
          <w:spacing w:val="-2"/>
          <w:sz w:val="22"/>
        </w:rPr>
        <w:t>; APPROPRIATING THE SUM OF $978,000 THEREFOR; AUTHORIZING THE ISSUANCE OF GENERAL OBLIGATION BONDS OR BOND ANTICIPATION NOTES OF THE TOWNSHIP OF VOORHEES, COUNTY OF CAMDEN, NEW JERSEY, IN THE AGGREGATE PRINCIPAL AMOUNT OF UP TO $929,100 MAKING CERTAIN DETERMINATIONS AND COVENANTS; AND AUTHORIZING CERTAIN RELATED ACTIONS IN CONNECTION WITH THE FOREGOING</w:t>
      </w:r>
    </w:p>
    <w:p w14:paraId="3FB850F0" w14:textId="77777777" w:rsidR="009B5663" w:rsidRPr="005D6833" w:rsidRDefault="009B5663" w:rsidP="009B5663">
      <w:pPr>
        <w:widowControl w:val="0"/>
        <w:tabs>
          <w:tab w:val="left" w:pos="-720"/>
          <w:tab w:val="left" w:pos="0"/>
          <w:tab w:val="left" w:pos="720"/>
        </w:tabs>
        <w:suppressAutoHyphens/>
        <w:jc w:val="left"/>
        <w:rPr>
          <w:rFonts w:eastAsia="Times New Roman"/>
          <w:spacing w:val="-2"/>
          <w:sz w:val="22"/>
        </w:rPr>
      </w:pPr>
    </w:p>
    <w:p w14:paraId="1D05E680" w14:textId="77777777" w:rsidR="009B5663" w:rsidRPr="005D6833" w:rsidRDefault="009B5663" w:rsidP="009B5663">
      <w:pPr>
        <w:tabs>
          <w:tab w:val="left" w:pos="90"/>
        </w:tabs>
        <w:jc w:val="left"/>
        <w:rPr>
          <w:sz w:val="22"/>
        </w:rPr>
      </w:pPr>
      <w:r w:rsidRPr="005D6833">
        <w:rPr>
          <w:sz w:val="22"/>
        </w:rPr>
        <w:t>MOTION TO APPROVE:</w:t>
      </w:r>
      <w:r>
        <w:rPr>
          <w:sz w:val="22"/>
        </w:rPr>
        <w:t xml:space="preserve"> MR. RAVITZ</w:t>
      </w:r>
      <w:r w:rsidRPr="005D6833">
        <w:rPr>
          <w:sz w:val="22"/>
        </w:rPr>
        <w:tab/>
        <w:t>AYES:</w:t>
      </w:r>
      <w:r>
        <w:rPr>
          <w:sz w:val="22"/>
        </w:rPr>
        <w:t xml:space="preserve"> ALL</w:t>
      </w:r>
    </w:p>
    <w:p w14:paraId="066871C7" w14:textId="77777777" w:rsidR="009B5663" w:rsidRPr="005D6833" w:rsidRDefault="009B5663" w:rsidP="009B5663">
      <w:pPr>
        <w:tabs>
          <w:tab w:val="left" w:pos="90"/>
        </w:tabs>
        <w:jc w:val="left"/>
        <w:rPr>
          <w:b/>
          <w:sz w:val="22"/>
        </w:rPr>
      </w:pPr>
      <w:r w:rsidRPr="005D6833">
        <w:rPr>
          <w:sz w:val="22"/>
        </w:rPr>
        <w:t>SECONDED:</w:t>
      </w:r>
      <w:r>
        <w:rPr>
          <w:sz w:val="22"/>
        </w:rPr>
        <w:t xml:space="preserve"> MR. FRIEDMAN</w:t>
      </w:r>
      <w:r w:rsidRPr="005D6833">
        <w:rPr>
          <w:sz w:val="22"/>
        </w:rPr>
        <w:tab/>
      </w:r>
      <w:r w:rsidRPr="005D6833">
        <w:rPr>
          <w:sz w:val="22"/>
        </w:rPr>
        <w:tab/>
        <w:t>NAYS</w:t>
      </w:r>
      <w:r>
        <w:rPr>
          <w:sz w:val="22"/>
        </w:rPr>
        <w:t>: NONE</w:t>
      </w:r>
    </w:p>
    <w:p w14:paraId="6FE19863" w14:textId="77777777" w:rsidR="009B5663" w:rsidRPr="005D6833" w:rsidRDefault="009B5663" w:rsidP="009B5663">
      <w:pPr>
        <w:widowControl w:val="0"/>
        <w:tabs>
          <w:tab w:val="left" w:pos="-720"/>
          <w:tab w:val="left" w:pos="0"/>
          <w:tab w:val="left" w:pos="720"/>
        </w:tabs>
        <w:suppressAutoHyphens/>
        <w:jc w:val="left"/>
        <w:rPr>
          <w:rFonts w:eastAsia="Times New Roman"/>
          <w:spacing w:val="-2"/>
          <w:sz w:val="22"/>
        </w:rPr>
      </w:pPr>
    </w:p>
    <w:p w14:paraId="3C9FF78A" w14:textId="77777777" w:rsidR="009B5663" w:rsidRPr="005D6833" w:rsidRDefault="009B5663" w:rsidP="009B5663">
      <w:pPr>
        <w:widowControl w:val="0"/>
        <w:tabs>
          <w:tab w:val="left" w:pos="-720"/>
          <w:tab w:val="left" w:pos="0"/>
          <w:tab w:val="left" w:pos="720"/>
        </w:tabs>
        <w:suppressAutoHyphens/>
        <w:jc w:val="left"/>
        <w:rPr>
          <w:rFonts w:eastAsia="Times New Roman"/>
          <w:b/>
          <w:spacing w:val="-2"/>
          <w:sz w:val="22"/>
        </w:rPr>
      </w:pPr>
      <w:r w:rsidRPr="005D6833">
        <w:rPr>
          <w:rFonts w:eastAsia="Times New Roman"/>
          <w:b/>
          <w:spacing w:val="-2"/>
          <w:sz w:val="22"/>
        </w:rPr>
        <w:t>FIRST READING ON BOND ORDINANCE</w:t>
      </w:r>
    </w:p>
    <w:p w14:paraId="5FE8406C" w14:textId="77777777" w:rsidR="009B5663" w:rsidRPr="005D6833" w:rsidRDefault="009B5663" w:rsidP="009B5663">
      <w:pPr>
        <w:tabs>
          <w:tab w:val="left" w:pos="0"/>
          <w:tab w:val="left" w:pos="720"/>
        </w:tabs>
        <w:suppressAutoHyphens/>
        <w:jc w:val="left"/>
        <w:rPr>
          <w:rFonts w:eastAsia="Times New Roman"/>
          <w:spacing w:val="-2"/>
          <w:sz w:val="22"/>
        </w:rPr>
      </w:pPr>
      <w:r w:rsidRPr="005D6833">
        <w:rPr>
          <w:rFonts w:eastAsia="Times New Roman"/>
          <w:spacing w:val="-2"/>
          <w:sz w:val="22"/>
        </w:rPr>
        <w:t xml:space="preserve">BOND ORDINANCE AUTHORIZING THE </w:t>
      </w:r>
      <w:r w:rsidRPr="0041130E">
        <w:rPr>
          <w:rFonts w:eastAsia="Times New Roman"/>
          <w:b/>
          <w:spacing w:val="-2"/>
          <w:sz w:val="22"/>
        </w:rPr>
        <w:t>ACQUISITION OF SEWER UTILITY EQUIPMENT AND IMPROVEMENTS TO THE SEWER UTILITY SYSTEM</w:t>
      </w:r>
      <w:r w:rsidRPr="005D6833">
        <w:rPr>
          <w:rFonts w:eastAsia="Times New Roman"/>
          <w:spacing w:val="-2"/>
          <w:sz w:val="22"/>
        </w:rPr>
        <w:t xml:space="preserve"> IN AND FOR THE TOWNSHIP OF VOORHEES, COUNTY OF CAMDEN, NEW JERSEY; APPROPRIATING THE SUM OF $777,000 THEREFOR; AUTHORIZING THE ISSUANCE OF GENERAL OBLIGATION BONDS OR BOND ANTICIPATION NOTES OF THE TOWNSHIP OF VOORHEES, COUNTY OF CAMDEN, NEW JERSEY, IN THE AGGREGATE PRINCIPAL AMOUNT OF UP TO $738,150 MAKING CERTAIN DETERMINATIONS AND COVENANTS; AND AUTHORIZING CERTAIN RELATED ACTIONS IN CONNECTION WITH THE FOREGOING</w:t>
      </w:r>
    </w:p>
    <w:p w14:paraId="6BFC6086" w14:textId="77777777" w:rsidR="009B5663" w:rsidRPr="005D6833" w:rsidRDefault="009B5663" w:rsidP="009B5663">
      <w:pPr>
        <w:tabs>
          <w:tab w:val="left" w:pos="0"/>
          <w:tab w:val="left" w:pos="720"/>
        </w:tabs>
        <w:suppressAutoHyphens/>
        <w:jc w:val="left"/>
        <w:rPr>
          <w:rFonts w:eastAsia="Times New Roman"/>
          <w:spacing w:val="-2"/>
          <w:sz w:val="22"/>
        </w:rPr>
      </w:pPr>
    </w:p>
    <w:p w14:paraId="4C0FE718" w14:textId="77777777" w:rsidR="009B5663" w:rsidRPr="005D6833" w:rsidRDefault="009B5663" w:rsidP="009B5663">
      <w:pPr>
        <w:tabs>
          <w:tab w:val="left" w:pos="90"/>
        </w:tabs>
        <w:jc w:val="left"/>
        <w:rPr>
          <w:sz w:val="22"/>
        </w:rPr>
      </w:pPr>
      <w:r w:rsidRPr="005D6833">
        <w:rPr>
          <w:sz w:val="22"/>
        </w:rPr>
        <w:t>MOTION TO APPROVE:</w:t>
      </w:r>
      <w:r>
        <w:rPr>
          <w:sz w:val="22"/>
        </w:rPr>
        <w:t xml:space="preserve"> MR. RAVITZ</w:t>
      </w:r>
      <w:r w:rsidRPr="005D6833">
        <w:rPr>
          <w:sz w:val="22"/>
        </w:rPr>
        <w:tab/>
        <w:t>AYES:</w:t>
      </w:r>
      <w:r>
        <w:rPr>
          <w:sz w:val="22"/>
        </w:rPr>
        <w:t xml:space="preserve"> ALL</w:t>
      </w:r>
    </w:p>
    <w:p w14:paraId="19216BA6" w14:textId="77777777" w:rsidR="009B5663" w:rsidRPr="005D6833" w:rsidRDefault="009B5663" w:rsidP="009B5663">
      <w:pPr>
        <w:tabs>
          <w:tab w:val="left" w:pos="90"/>
        </w:tabs>
        <w:jc w:val="left"/>
        <w:rPr>
          <w:b/>
          <w:sz w:val="22"/>
        </w:rPr>
      </w:pPr>
      <w:r w:rsidRPr="005D6833">
        <w:rPr>
          <w:sz w:val="22"/>
        </w:rPr>
        <w:t>SECONDED:</w:t>
      </w:r>
      <w:r>
        <w:rPr>
          <w:sz w:val="22"/>
        </w:rPr>
        <w:t xml:space="preserve"> MR. PLATT</w:t>
      </w:r>
      <w:r w:rsidRPr="005D6833">
        <w:rPr>
          <w:sz w:val="22"/>
        </w:rPr>
        <w:tab/>
      </w:r>
      <w:r w:rsidRPr="005D6833">
        <w:rPr>
          <w:sz w:val="22"/>
        </w:rPr>
        <w:tab/>
      </w:r>
      <w:r w:rsidRPr="005D6833">
        <w:rPr>
          <w:sz w:val="22"/>
        </w:rPr>
        <w:tab/>
        <w:t>NAYS</w:t>
      </w:r>
      <w:r>
        <w:rPr>
          <w:sz w:val="22"/>
        </w:rPr>
        <w:t>: NONE</w:t>
      </w:r>
    </w:p>
    <w:p w14:paraId="322B704F" w14:textId="77777777" w:rsidR="009B5663" w:rsidRPr="005D6833" w:rsidRDefault="009B5663" w:rsidP="009B5663">
      <w:pPr>
        <w:pStyle w:val="BlockText"/>
        <w:ind w:left="0" w:right="0" w:firstLine="0"/>
        <w:rPr>
          <w:rFonts w:ascii="Times New Roman" w:hAnsi="Times New Roman"/>
          <w:szCs w:val="22"/>
        </w:rPr>
      </w:pPr>
    </w:p>
    <w:p w14:paraId="47805899" w14:textId="77777777" w:rsidR="009B5663" w:rsidRDefault="009B5663" w:rsidP="009B5663">
      <w:pPr>
        <w:pStyle w:val="BlockText"/>
        <w:ind w:left="0" w:right="0" w:firstLine="0"/>
        <w:rPr>
          <w:rFonts w:ascii="Times New Roman" w:hAnsi="Times New Roman"/>
          <w:szCs w:val="22"/>
        </w:rPr>
      </w:pPr>
    </w:p>
    <w:p w14:paraId="21D3AD84" w14:textId="77777777" w:rsidR="009B5663" w:rsidRDefault="009B5663" w:rsidP="009B5663">
      <w:pPr>
        <w:pStyle w:val="BlockText"/>
        <w:ind w:left="0" w:right="0" w:firstLine="0"/>
        <w:rPr>
          <w:rFonts w:ascii="Times New Roman" w:hAnsi="Times New Roman"/>
          <w:szCs w:val="22"/>
        </w:rPr>
      </w:pPr>
    </w:p>
    <w:p w14:paraId="50B462D0" w14:textId="77777777" w:rsidR="009B5663" w:rsidRDefault="009B5663" w:rsidP="009B5663">
      <w:pPr>
        <w:pStyle w:val="BlockText"/>
        <w:ind w:left="0" w:right="0" w:firstLine="0"/>
        <w:rPr>
          <w:rFonts w:ascii="Times New Roman" w:hAnsi="Times New Roman"/>
          <w:szCs w:val="22"/>
        </w:rPr>
      </w:pPr>
    </w:p>
    <w:p w14:paraId="333FB8CE" w14:textId="77777777" w:rsidR="009B5663" w:rsidRDefault="009B5663" w:rsidP="009B5663">
      <w:pPr>
        <w:pStyle w:val="BlockText"/>
        <w:ind w:left="0" w:right="0" w:firstLine="0"/>
        <w:rPr>
          <w:rFonts w:ascii="Times New Roman" w:hAnsi="Times New Roman"/>
          <w:szCs w:val="22"/>
        </w:rPr>
      </w:pPr>
    </w:p>
    <w:p w14:paraId="2EA17840" w14:textId="77777777" w:rsidR="009B5663" w:rsidRPr="005D6833" w:rsidRDefault="009B5663" w:rsidP="009B5663">
      <w:pPr>
        <w:pStyle w:val="BlockText"/>
        <w:ind w:left="0" w:right="0" w:firstLine="0"/>
        <w:rPr>
          <w:rFonts w:ascii="Times New Roman" w:hAnsi="Times New Roman"/>
          <w:szCs w:val="22"/>
        </w:rPr>
      </w:pPr>
      <w:r w:rsidRPr="005D6833">
        <w:rPr>
          <w:rFonts w:ascii="Times New Roman" w:hAnsi="Times New Roman"/>
          <w:szCs w:val="22"/>
        </w:rPr>
        <w:t>PUBLIC COMMENT FOR RESOLUTIONS ONLY</w:t>
      </w:r>
    </w:p>
    <w:p w14:paraId="038EF8AF" w14:textId="77777777" w:rsidR="009B5663" w:rsidRPr="005D6833" w:rsidRDefault="009B5663" w:rsidP="009B5663">
      <w:pPr>
        <w:pStyle w:val="BlockText"/>
        <w:ind w:left="0" w:right="0" w:firstLine="0"/>
        <w:rPr>
          <w:rFonts w:ascii="Times New Roman" w:hAnsi="Times New Roman"/>
          <w:szCs w:val="22"/>
        </w:rPr>
      </w:pPr>
    </w:p>
    <w:p w14:paraId="1EE7055A" w14:textId="77777777" w:rsidR="009B5663" w:rsidRPr="005D6833" w:rsidRDefault="009B5663" w:rsidP="009B5663">
      <w:pPr>
        <w:tabs>
          <w:tab w:val="left" w:pos="90"/>
        </w:tabs>
        <w:jc w:val="left"/>
        <w:rPr>
          <w:sz w:val="22"/>
        </w:rPr>
      </w:pPr>
      <w:r w:rsidRPr="005D6833">
        <w:rPr>
          <w:sz w:val="22"/>
        </w:rPr>
        <w:t>MOTION TO CLOSE</w:t>
      </w:r>
    </w:p>
    <w:p w14:paraId="1FC514E1" w14:textId="77777777" w:rsidR="009B5663" w:rsidRPr="005D6833" w:rsidRDefault="009B5663" w:rsidP="009B5663">
      <w:pPr>
        <w:tabs>
          <w:tab w:val="left" w:pos="90"/>
        </w:tabs>
        <w:jc w:val="left"/>
        <w:rPr>
          <w:sz w:val="22"/>
        </w:rPr>
      </w:pPr>
      <w:r w:rsidRPr="005D6833">
        <w:rPr>
          <w:sz w:val="22"/>
        </w:rPr>
        <w:t>PUBLIC PORTION:</w:t>
      </w:r>
      <w:r>
        <w:rPr>
          <w:sz w:val="22"/>
        </w:rPr>
        <w:t xml:space="preserve"> MR. RAVITZ</w:t>
      </w:r>
      <w:r w:rsidRPr="005D6833">
        <w:rPr>
          <w:sz w:val="22"/>
        </w:rPr>
        <w:tab/>
      </w:r>
      <w:r w:rsidRPr="005D6833">
        <w:rPr>
          <w:sz w:val="22"/>
        </w:rPr>
        <w:tab/>
        <w:t xml:space="preserve">AYES: </w:t>
      </w:r>
      <w:r>
        <w:rPr>
          <w:sz w:val="22"/>
        </w:rPr>
        <w:t>ALL</w:t>
      </w:r>
    </w:p>
    <w:p w14:paraId="66BEC4A4" w14:textId="77777777" w:rsidR="009B5663" w:rsidRPr="005D6833" w:rsidRDefault="009B5663" w:rsidP="009B5663">
      <w:pPr>
        <w:tabs>
          <w:tab w:val="left" w:pos="0"/>
          <w:tab w:val="left" w:pos="720"/>
        </w:tabs>
        <w:suppressAutoHyphens/>
        <w:jc w:val="left"/>
        <w:rPr>
          <w:rFonts w:eastAsia="Times New Roman"/>
          <w:spacing w:val="-2"/>
          <w:sz w:val="22"/>
        </w:rPr>
      </w:pPr>
      <w:r w:rsidRPr="005D6833">
        <w:rPr>
          <w:sz w:val="22"/>
        </w:rPr>
        <w:t xml:space="preserve">SECONDED: </w:t>
      </w:r>
      <w:r>
        <w:rPr>
          <w:sz w:val="22"/>
        </w:rPr>
        <w:t>MR. FRIEDMAN</w:t>
      </w:r>
      <w:r w:rsidRPr="005D6833">
        <w:rPr>
          <w:sz w:val="22"/>
        </w:rPr>
        <w:tab/>
      </w:r>
      <w:r w:rsidRPr="005D6833">
        <w:rPr>
          <w:sz w:val="22"/>
        </w:rPr>
        <w:tab/>
        <w:t>NAYS:</w:t>
      </w:r>
      <w:r>
        <w:rPr>
          <w:sz w:val="22"/>
        </w:rPr>
        <w:t xml:space="preserve"> NONE</w:t>
      </w:r>
    </w:p>
    <w:p w14:paraId="3F8ABDAA" w14:textId="77777777" w:rsidR="009B5663" w:rsidRPr="005D6833" w:rsidRDefault="009B5663" w:rsidP="009B5663">
      <w:pPr>
        <w:widowControl w:val="0"/>
        <w:tabs>
          <w:tab w:val="left" w:pos="-720"/>
          <w:tab w:val="left" w:pos="0"/>
          <w:tab w:val="left" w:pos="720"/>
        </w:tabs>
        <w:suppressAutoHyphens/>
        <w:jc w:val="left"/>
        <w:rPr>
          <w:rFonts w:eastAsia="Times New Roman"/>
          <w:spacing w:val="-2"/>
          <w:sz w:val="24"/>
          <w:szCs w:val="24"/>
        </w:rPr>
      </w:pPr>
    </w:p>
    <w:p w14:paraId="489B06C9" w14:textId="77777777" w:rsidR="009B5663" w:rsidRDefault="009B5663" w:rsidP="009B5663">
      <w:pPr>
        <w:pStyle w:val="BlockText"/>
        <w:ind w:left="0" w:right="0" w:firstLine="0"/>
        <w:rPr>
          <w:rFonts w:ascii="Times New Roman" w:hAnsi="Times New Roman"/>
          <w:b w:val="0"/>
        </w:rPr>
      </w:pPr>
      <w:r w:rsidRPr="005D6833">
        <w:rPr>
          <w:rFonts w:ascii="Times New Roman" w:hAnsi="Times New Roman"/>
          <w:b w:val="0"/>
        </w:rPr>
        <w:t>RESOLUTION NO. 163-18</w:t>
      </w:r>
      <w:r w:rsidRPr="005D6833">
        <w:rPr>
          <w:rFonts w:ascii="Times New Roman" w:hAnsi="Times New Roman"/>
          <w:b w:val="0"/>
        </w:rPr>
        <w:tab/>
      </w:r>
      <w:r w:rsidRPr="005D6833">
        <w:rPr>
          <w:rFonts w:ascii="Times New Roman" w:hAnsi="Times New Roman"/>
          <w:b w:val="0"/>
        </w:rPr>
        <w:tab/>
      </w:r>
      <w:r w:rsidRPr="005D6833">
        <w:rPr>
          <w:rFonts w:ascii="Times New Roman" w:hAnsi="Times New Roman"/>
          <w:b w:val="0"/>
        </w:rPr>
        <w:tab/>
        <w:t>MEMORIALIZING AN EXECUTIVE SESSION</w:t>
      </w:r>
    </w:p>
    <w:p w14:paraId="7E6039A9" w14:textId="77777777" w:rsidR="009B5663" w:rsidRDefault="009B5663" w:rsidP="009B5663">
      <w:pPr>
        <w:pStyle w:val="BlockText"/>
        <w:ind w:left="0" w:right="0" w:firstLine="0"/>
        <w:rPr>
          <w:rFonts w:ascii="Times New Roman" w:hAnsi="Times New Roman"/>
          <w:b w:val="0"/>
        </w:rPr>
      </w:pPr>
    </w:p>
    <w:p w14:paraId="4C911722" w14:textId="77777777" w:rsidR="009B5663" w:rsidRDefault="009B5663" w:rsidP="009B5663">
      <w:pPr>
        <w:pStyle w:val="BlockText"/>
        <w:ind w:left="0" w:right="0" w:firstLine="0"/>
        <w:rPr>
          <w:rFonts w:ascii="Times New Roman" w:hAnsi="Times New Roman"/>
          <w:b w:val="0"/>
        </w:rPr>
      </w:pPr>
      <w:r>
        <w:rPr>
          <w:rFonts w:ascii="Times New Roman" w:hAnsi="Times New Roman"/>
          <w:b w:val="0"/>
        </w:rPr>
        <w:t>MOTION TO APPROVE: MR. RAVITZ</w:t>
      </w:r>
    </w:p>
    <w:p w14:paraId="75314E3D" w14:textId="77777777" w:rsidR="009B5663" w:rsidRDefault="009B5663" w:rsidP="009B5663">
      <w:pPr>
        <w:pStyle w:val="BlockText"/>
        <w:ind w:left="0" w:right="0" w:firstLine="0"/>
        <w:rPr>
          <w:rFonts w:ascii="Times New Roman" w:hAnsi="Times New Roman"/>
          <w:b w:val="0"/>
        </w:rPr>
      </w:pPr>
      <w:r>
        <w:rPr>
          <w:rFonts w:ascii="Times New Roman" w:hAnsi="Times New Roman"/>
          <w:b w:val="0"/>
        </w:rPr>
        <w:t>SECONDED: MS. NOCITO</w:t>
      </w:r>
    </w:p>
    <w:p w14:paraId="7F9360A9" w14:textId="77777777" w:rsidR="009B5663" w:rsidRDefault="009B5663" w:rsidP="009B5663">
      <w:pPr>
        <w:pStyle w:val="BlockText"/>
        <w:ind w:left="0" w:right="0" w:firstLine="0"/>
        <w:rPr>
          <w:rFonts w:ascii="Times New Roman" w:hAnsi="Times New Roman"/>
          <w:b w:val="0"/>
        </w:rPr>
      </w:pPr>
      <w:r>
        <w:rPr>
          <w:rFonts w:ascii="Times New Roman" w:hAnsi="Times New Roman"/>
          <w:b w:val="0"/>
        </w:rPr>
        <w:t>AYES: ALL</w:t>
      </w:r>
    </w:p>
    <w:p w14:paraId="53F01FD1" w14:textId="77777777" w:rsidR="009B5663" w:rsidRPr="005D6833" w:rsidRDefault="009B5663" w:rsidP="009B5663">
      <w:pPr>
        <w:pStyle w:val="BlockText"/>
        <w:ind w:left="0" w:right="0" w:firstLine="0"/>
        <w:rPr>
          <w:rFonts w:ascii="Times New Roman" w:hAnsi="Times New Roman"/>
          <w:b w:val="0"/>
        </w:rPr>
      </w:pPr>
      <w:r>
        <w:rPr>
          <w:rFonts w:ascii="Times New Roman" w:hAnsi="Times New Roman"/>
          <w:b w:val="0"/>
        </w:rPr>
        <w:t>NAYS: NONE</w:t>
      </w:r>
    </w:p>
    <w:p w14:paraId="3E016879" w14:textId="77777777" w:rsidR="009B5663" w:rsidRPr="005D6833" w:rsidRDefault="009B5663" w:rsidP="009B5663">
      <w:pPr>
        <w:pStyle w:val="BlockText"/>
        <w:ind w:left="0" w:right="0" w:firstLine="0"/>
        <w:rPr>
          <w:rFonts w:ascii="Times New Roman" w:hAnsi="Times New Roman"/>
          <w:b w:val="0"/>
        </w:rPr>
      </w:pPr>
    </w:p>
    <w:p w14:paraId="5711B1BD" w14:textId="77777777" w:rsidR="009B5663" w:rsidRDefault="009B5663" w:rsidP="009B5663">
      <w:pPr>
        <w:pStyle w:val="BlockText"/>
        <w:ind w:left="0" w:right="0" w:firstLine="0"/>
        <w:rPr>
          <w:rFonts w:ascii="Times New Roman" w:hAnsi="Times New Roman"/>
          <w:b w:val="0"/>
        </w:rPr>
      </w:pPr>
      <w:r w:rsidRPr="005D6833">
        <w:rPr>
          <w:rFonts w:ascii="Times New Roman" w:hAnsi="Times New Roman"/>
          <w:b w:val="0"/>
        </w:rPr>
        <w:t>RESOLUTION NO. 164-18</w:t>
      </w:r>
      <w:r w:rsidRPr="005D6833">
        <w:rPr>
          <w:rFonts w:ascii="Times New Roman" w:hAnsi="Times New Roman"/>
          <w:b w:val="0"/>
        </w:rPr>
        <w:tab/>
      </w:r>
      <w:r w:rsidRPr="005D6833">
        <w:rPr>
          <w:rFonts w:ascii="Times New Roman" w:hAnsi="Times New Roman"/>
          <w:b w:val="0"/>
        </w:rPr>
        <w:tab/>
      </w:r>
      <w:r w:rsidRPr="005D6833">
        <w:rPr>
          <w:rFonts w:ascii="Times New Roman" w:hAnsi="Times New Roman"/>
          <w:b w:val="0"/>
        </w:rPr>
        <w:tab/>
        <w:t>TAX COLLECTOR</w:t>
      </w:r>
    </w:p>
    <w:p w14:paraId="5CDC79F3" w14:textId="77777777" w:rsidR="009B5663" w:rsidRDefault="009B5663" w:rsidP="009B5663">
      <w:pPr>
        <w:pStyle w:val="BlockText"/>
        <w:ind w:left="0" w:right="0" w:firstLine="0"/>
        <w:rPr>
          <w:rFonts w:ascii="Times New Roman" w:hAnsi="Times New Roman"/>
          <w:b w:val="0"/>
        </w:rPr>
      </w:pPr>
    </w:p>
    <w:p w14:paraId="113F3466" w14:textId="77777777" w:rsidR="009B5663" w:rsidRDefault="009B5663" w:rsidP="009B5663">
      <w:pPr>
        <w:pStyle w:val="BlockText"/>
        <w:ind w:left="0" w:right="0" w:firstLine="0"/>
        <w:rPr>
          <w:rFonts w:ascii="Times New Roman" w:hAnsi="Times New Roman"/>
          <w:b w:val="0"/>
        </w:rPr>
      </w:pPr>
      <w:r>
        <w:rPr>
          <w:rFonts w:ascii="Times New Roman" w:hAnsi="Times New Roman"/>
          <w:b w:val="0"/>
        </w:rPr>
        <w:t>MOTION TO APPROVE: MR. RAVITZ</w:t>
      </w:r>
    </w:p>
    <w:p w14:paraId="40C9EDB8" w14:textId="77777777" w:rsidR="009B5663" w:rsidRDefault="009B5663" w:rsidP="009B5663">
      <w:pPr>
        <w:pStyle w:val="BlockText"/>
        <w:ind w:left="0" w:right="0" w:firstLine="0"/>
        <w:rPr>
          <w:rFonts w:ascii="Times New Roman" w:hAnsi="Times New Roman"/>
          <w:b w:val="0"/>
        </w:rPr>
      </w:pPr>
      <w:r>
        <w:rPr>
          <w:rFonts w:ascii="Times New Roman" w:hAnsi="Times New Roman"/>
          <w:b w:val="0"/>
        </w:rPr>
        <w:t>SECONDED: MS. NOCITO</w:t>
      </w:r>
    </w:p>
    <w:p w14:paraId="1DB17C52" w14:textId="77777777" w:rsidR="009B5663" w:rsidRDefault="009B5663" w:rsidP="009B5663">
      <w:pPr>
        <w:pStyle w:val="BlockText"/>
        <w:ind w:left="0" w:right="0" w:firstLine="0"/>
        <w:rPr>
          <w:rFonts w:ascii="Times New Roman" w:hAnsi="Times New Roman"/>
          <w:b w:val="0"/>
        </w:rPr>
      </w:pPr>
      <w:r>
        <w:rPr>
          <w:rFonts w:ascii="Times New Roman" w:hAnsi="Times New Roman"/>
          <w:b w:val="0"/>
        </w:rPr>
        <w:t>AYES: ALL</w:t>
      </w:r>
    </w:p>
    <w:p w14:paraId="3CFB0C6A" w14:textId="77777777" w:rsidR="009B5663" w:rsidRPr="005D6833" w:rsidRDefault="009B5663" w:rsidP="009B5663">
      <w:pPr>
        <w:pStyle w:val="BlockText"/>
        <w:ind w:left="0" w:right="0" w:firstLine="0"/>
        <w:rPr>
          <w:rFonts w:ascii="Times New Roman" w:hAnsi="Times New Roman"/>
          <w:b w:val="0"/>
        </w:rPr>
      </w:pPr>
      <w:r>
        <w:rPr>
          <w:rFonts w:ascii="Times New Roman" w:hAnsi="Times New Roman"/>
          <w:b w:val="0"/>
        </w:rPr>
        <w:t>NAYS: NONE</w:t>
      </w:r>
    </w:p>
    <w:p w14:paraId="061801F2" w14:textId="77777777" w:rsidR="009B5663" w:rsidRPr="005D6833" w:rsidRDefault="009B5663" w:rsidP="009B5663">
      <w:pPr>
        <w:pStyle w:val="BlockText"/>
        <w:ind w:left="0" w:right="0" w:firstLine="0"/>
        <w:rPr>
          <w:rFonts w:ascii="Times New Roman" w:hAnsi="Times New Roman"/>
          <w:b w:val="0"/>
        </w:rPr>
      </w:pPr>
    </w:p>
    <w:p w14:paraId="620F66AC" w14:textId="77777777" w:rsidR="009B5663" w:rsidRDefault="009B5663" w:rsidP="009B5663">
      <w:pPr>
        <w:pStyle w:val="BlockText"/>
        <w:ind w:left="0" w:right="0" w:firstLine="0"/>
        <w:rPr>
          <w:rFonts w:ascii="Times New Roman" w:hAnsi="Times New Roman"/>
          <w:b w:val="0"/>
        </w:rPr>
      </w:pPr>
      <w:r w:rsidRPr="005D6833">
        <w:rPr>
          <w:rFonts w:ascii="Times New Roman" w:hAnsi="Times New Roman"/>
          <w:b w:val="0"/>
        </w:rPr>
        <w:t>RESOLUTION NO. 165-18</w:t>
      </w:r>
      <w:r w:rsidRPr="005D6833">
        <w:rPr>
          <w:rFonts w:ascii="Times New Roman" w:hAnsi="Times New Roman"/>
          <w:b w:val="0"/>
        </w:rPr>
        <w:tab/>
      </w:r>
      <w:r w:rsidRPr="005D6833">
        <w:rPr>
          <w:rFonts w:ascii="Times New Roman" w:hAnsi="Times New Roman"/>
          <w:b w:val="0"/>
        </w:rPr>
        <w:tab/>
      </w:r>
      <w:r w:rsidRPr="005D6833">
        <w:rPr>
          <w:rFonts w:ascii="Times New Roman" w:hAnsi="Times New Roman"/>
          <w:b w:val="0"/>
        </w:rPr>
        <w:tab/>
        <w:t>TAX COLLECTOR</w:t>
      </w:r>
    </w:p>
    <w:p w14:paraId="03E2B273" w14:textId="77777777" w:rsidR="009B5663" w:rsidRDefault="009B5663" w:rsidP="009B5663">
      <w:pPr>
        <w:pStyle w:val="BlockText"/>
        <w:ind w:left="0" w:right="0" w:firstLine="0"/>
        <w:rPr>
          <w:rFonts w:ascii="Times New Roman" w:hAnsi="Times New Roman"/>
          <w:b w:val="0"/>
        </w:rPr>
      </w:pPr>
    </w:p>
    <w:p w14:paraId="2AE490B6" w14:textId="77777777" w:rsidR="009B5663" w:rsidRDefault="009B5663" w:rsidP="009B5663">
      <w:pPr>
        <w:pStyle w:val="BlockText"/>
        <w:ind w:left="0" w:right="0" w:firstLine="0"/>
        <w:rPr>
          <w:rFonts w:ascii="Times New Roman" w:hAnsi="Times New Roman"/>
          <w:b w:val="0"/>
        </w:rPr>
      </w:pPr>
      <w:r>
        <w:rPr>
          <w:rFonts w:ascii="Times New Roman" w:hAnsi="Times New Roman"/>
          <w:b w:val="0"/>
        </w:rPr>
        <w:t>MOTION TO APPROVE: MR. RAVITZ</w:t>
      </w:r>
    </w:p>
    <w:p w14:paraId="1D907308" w14:textId="77777777" w:rsidR="009B5663" w:rsidRDefault="009B5663" w:rsidP="009B5663">
      <w:pPr>
        <w:pStyle w:val="BlockText"/>
        <w:ind w:left="0" w:right="0" w:firstLine="0"/>
        <w:rPr>
          <w:rFonts w:ascii="Times New Roman" w:hAnsi="Times New Roman"/>
          <w:b w:val="0"/>
        </w:rPr>
      </w:pPr>
      <w:r>
        <w:rPr>
          <w:rFonts w:ascii="Times New Roman" w:hAnsi="Times New Roman"/>
          <w:b w:val="0"/>
        </w:rPr>
        <w:t>SECONDED: MS. NOCITO</w:t>
      </w:r>
    </w:p>
    <w:p w14:paraId="4999B660" w14:textId="77777777" w:rsidR="009B5663" w:rsidRDefault="009B5663" w:rsidP="009B5663">
      <w:pPr>
        <w:pStyle w:val="BlockText"/>
        <w:ind w:left="0" w:right="0" w:firstLine="0"/>
        <w:rPr>
          <w:rFonts w:ascii="Times New Roman" w:hAnsi="Times New Roman"/>
          <w:b w:val="0"/>
        </w:rPr>
      </w:pPr>
      <w:r>
        <w:rPr>
          <w:rFonts w:ascii="Times New Roman" w:hAnsi="Times New Roman"/>
          <w:b w:val="0"/>
        </w:rPr>
        <w:t>AYES: ALL</w:t>
      </w:r>
    </w:p>
    <w:p w14:paraId="28F64AC2" w14:textId="77777777" w:rsidR="009B5663" w:rsidRPr="005D6833" w:rsidRDefault="009B5663" w:rsidP="009B5663">
      <w:pPr>
        <w:pStyle w:val="BlockText"/>
        <w:ind w:left="0" w:right="0" w:firstLine="0"/>
        <w:rPr>
          <w:rFonts w:ascii="Times New Roman" w:hAnsi="Times New Roman"/>
          <w:b w:val="0"/>
        </w:rPr>
      </w:pPr>
      <w:r>
        <w:rPr>
          <w:rFonts w:ascii="Times New Roman" w:hAnsi="Times New Roman"/>
          <w:b w:val="0"/>
        </w:rPr>
        <w:t>NAYS: NONE</w:t>
      </w:r>
    </w:p>
    <w:p w14:paraId="0B9EABB4" w14:textId="77777777" w:rsidR="009B5663" w:rsidRPr="005D6833" w:rsidRDefault="009B5663" w:rsidP="009B5663">
      <w:pPr>
        <w:pStyle w:val="BlockText"/>
        <w:ind w:left="0" w:right="0" w:firstLine="0"/>
        <w:rPr>
          <w:rFonts w:ascii="Times New Roman" w:hAnsi="Times New Roman"/>
          <w:b w:val="0"/>
        </w:rPr>
      </w:pPr>
    </w:p>
    <w:p w14:paraId="612DC6D8" w14:textId="77777777" w:rsidR="009B5663" w:rsidRDefault="009B5663" w:rsidP="009B5663">
      <w:pPr>
        <w:pStyle w:val="BlockText"/>
        <w:ind w:left="0" w:right="0" w:firstLine="0"/>
        <w:rPr>
          <w:rFonts w:ascii="Times New Roman" w:hAnsi="Times New Roman"/>
          <w:b w:val="0"/>
        </w:rPr>
      </w:pPr>
      <w:r w:rsidRPr="005D6833">
        <w:rPr>
          <w:rFonts w:ascii="Times New Roman" w:hAnsi="Times New Roman"/>
          <w:b w:val="0"/>
        </w:rPr>
        <w:t>RESOLUTION NO. 166-18</w:t>
      </w:r>
      <w:r w:rsidRPr="005D6833">
        <w:rPr>
          <w:rFonts w:ascii="Times New Roman" w:hAnsi="Times New Roman"/>
          <w:b w:val="0"/>
        </w:rPr>
        <w:tab/>
      </w:r>
      <w:r w:rsidRPr="005D6833">
        <w:rPr>
          <w:rFonts w:ascii="Times New Roman" w:hAnsi="Times New Roman"/>
          <w:b w:val="0"/>
        </w:rPr>
        <w:tab/>
      </w:r>
      <w:r w:rsidRPr="005D6833">
        <w:rPr>
          <w:rFonts w:ascii="Times New Roman" w:hAnsi="Times New Roman"/>
          <w:b w:val="0"/>
        </w:rPr>
        <w:tab/>
        <w:t>TAX ASSESSOR</w:t>
      </w:r>
    </w:p>
    <w:p w14:paraId="34323DFC" w14:textId="77777777" w:rsidR="009B5663" w:rsidRDefault="009B5663" w:rsidP="009B5663">
      <w:pPr>
        <w:pStyle w:val="BlockText"/>
        <w:ind w:left="0" w:right="0" w:firstLine="0"/>
        <w:rPr>
          <w:rFonts w:ascii="Times New Roman" w:hAnsi="Times New Roman"/>
          <w:b w:val="0"/>
        </w:rPr>
      </w:pPr>
    </w:p>
    <w:p w14:paraId="0680CD82" w14:textId="77777777" w:rsidR="009B5663" w:rsidRDefault="009B5663" w:rsidP="009B5663">
      <w:pPr>
        <w:pStyle w:val="BlockText"/>
        <w:ind w:left="0" w:right="0" w:firstLine="0"/>
        <w:rPr>
          <w:rFonts w:ascii="Times New Roman" w:hAnsi="Times New Roman"/>
          <w:b w:val="0"/>
        </w:rPr>
      </w:pPr>
      <w:r>
        <w:rPr>
          <w:rFonts w:ascii="Times New Roman" w:hAnsi="Times New Roman"/>
          <w:b w:val="0"/>
        </w:rPr>
        <w:t>MOTION TO APPROVE: MR. RAVITZ</w:t>
      </w:r>
    </w:p>
    <w:p w14:paraId="1658A95B" w14:textId="77777777" w:rsidR="009B5663" w:rsidRDefault="009B5663" w:rsidP="009B5663">
      <w:pPr>
        <w:pStyle w:val="BlockText"/>
        <w:ind w:left="0" w:right="0" w:firstLine="0"/>
        <w:rPr>
          <w:rFonts w:ascii="Times New Roman" w:hAnsi="Times New Roman"/>
          <w:b w:val="0"/>
        </w:rPr>
      </w:pPr>
      <w:r>
        <w:rPr>
          <w:rFonts w:ascii="Times New Roman" w:hAnsi="Times New Roman"/>
          <w:b w:val="0"/>
        </w:rPr>
        <w:t>SECONDED: MS. NOCITO</w:t>
      </w:r>
    </w:p>
    <w:p w14:paraId="6265B337" w14:textId="77777777" w:rsidR="009B5663" w:rsidRDefault="009B5663" w:rsidP="009B5663">
      <w:pPr>
        <w:pStyle w:val="BlockText"/>
        <w:ind w:left="0" w:right="0" w:firstLine="0"/>
        <w:rPr>
          <w:rFonts w:ascii="Times New Roman" w:hAnsi="Times New Roman"/>
          <w:b w:val="0"/>
        </w:rPr>
      </w:pPr>
      <w:r>
        <w:rPr>
          <w:rFonts w:ascii="Times New Roman" w:hAnsi="Times New Roman"/>
          <w:b w:val="0"/>
        </w:rPr>
        <w:t>AYES: ALL</w:t>
      </w:r>
    </w:p>
    <w:p w14:paraId="729936CB" w14:textId="77777777" w:rsidR="009B5663" w:rsidRPr="005D6833" w:rsidRDefault="009B5663" w:rsidP="009B5663">
      <w:pPr>
        <w:pStyle w:val="BlockText"/>
        <w:ind w:left="0" w:right="0" w:firstLine="0"/>
        <w:rPr>
          <w:rFonts w:ascii="Times New Roman" w:hAnsi="Times New Roman"/>
          <w:b w:val="0"/>
        </w:rPr>
      </w:pPr>
      <w:r>
        <w:rPr>
          <w:rFonts w:ascii="Times New Roman" w:hAnsi="Times New Roman"/>
          <w:b w:val="0"/>
        </w:rPr>
        <w:t>NAYS: NONE</w:t>
      </w:r>
    </w:p>
    <w:p w14:paraId="7AD80693" w14:textId="77777777" w:rsidR="009B5663" w:rsidRPr="005D6833" w:rsidRDefault="009B5663" w:rsidP="009B5663">
      <w:pPr>
        <w:pStyle w:val="BlockText"/>
        <w:ind w:left="0" w:right="0" w:firstLine="0"/>
        <w:rPr>
          <w:rFonts w:ascii="Times New Roman" w:hAnsi="Times New Roman"/>
          <w:b w:val="0"/>
        </w:rPr>
      </w:pPr>
    </w:p>
    <w:p w14:paraId="4C8126EB" w14:textId="77777777" w:rsidR="009B5663" w:rsidRDefault="009B5663" w:rsidP="009B5663">
      <w:pPr>
        <w:pStyle w:val="BlockText"/>
        <w:ind w:left="0" w:right="0" w:firstLine="0"/>
        <w:rPr>
          <w:rFonts w:ascii="Times New Roman" w:hAnsi="Times New Roman"/>
          <w:b w:val="0"/>
        </w:rPr>
      </w:pPr>
      <w:r w:rsidRPr="005D6833">
        <w:rPr>
          <w:rFonts w:ascii="Times New Roman" w:hAnsi="Times New Roman"/>
          <w:b w:val="0"/>
        </w:rPr>
        <w:t>RESOLUTION NO. 167-18</w:t>
      </w:r>
      <w:r w:rsidRPr="005D6833">
        <w:rPr>
          <w:rFonts w:ascii="Times New Roman" w:hAnsi="Times New Roman"/>
          <w:b w:val="0"/>
        </w:rPr>
        <w:tab/>
      </w:r>
      <w:r w:rsidRPr="005D6833">
        <w:rPr>
          <w:rFonts w:ascii="Times New Roman" w:hAnsi="Times New Roman"/>
          <w:b w:val="0"/>
        </w:rPr>
        <w:tab/>
      </w:r>
      <w:r w:rsidRPr="005D6833">
        <w:rPr>
          <w:rFonts w:ascii="Times New Roman" w:hAnsi="Times New Roman"/>
          <w:b w:val="0"/>
        </w:rPr>
        <w:tab/>
        <w:t>CERTIFICATION OF 2017 AUDIT</w:t>
      </w:r>
    </w:p>
    <w:p w14:paraId="11BEE668" w14:textId="77777777" w:rsidR="009B5663" w:rsidRDefault="009B5663" w:rsidP="009B5663">
      <w:pPr>
        <w:pStyle w:val="BlockText"/>
        <w:ind w:left="0" w:right="0" w:firstLine="0"/>
        <w:rPr>
          <w:rFonts w:ascii="Times New Roman" w:hAnsi="Times New Roman"/>
          <w:b w:val="0"/>
        </w:rPr>
      </w:pPr>
    </w:p>
    <w:p w14:paraId="6399DFDF" w14:textId="77777777" w:rsidR="009B5663" w:rsidRDefault="009B5663" w:rsidP="009B5663">
      <w:pPr>
        <w:pStyle w:val="BlockText"/>
        <w:ind w:left="0" w:right="0" w:firstLine="0"/>
        <w:rPr>
          <w:rFonts w:ascii="Times New Roman" w:hAnsi="Times New Roman"/>
          <w:b w:val="0"/>
        </w:rPr>
      </w:pPr>
      <w:r>
        <w:rPr>
          <w:rFonts w:ascii="Times New Roman" w:hAnsi="Times New Roman"/>
          <w:b w:val="0"/>
        </w:rPr>
        <w:t>MOTION TO APPROVE: MR. RAVITZ</w:t>
      </w:r>
    </w:p>
    <w:p w14:paraId="212E61C7" w14:textId="77777777" w:rsidR="009B5663" w:rsidRDefault="009B5663" w:rsidP="009B5663">
      <w:pPr>
        <w:pStyle w:val="BlockText"/>
        <w:ind w:left="0" w:right="0" w:firstLine="0"/>
        <w:rPr>
          <w:rFonts w:ascii="Times New Roman" w:hAnsi="Times New Roman"/>
          <w:b w:val="0"/>
        </w:rPr>
      </w:pPr>
      <w:r>
        <w:rPr>
          <w:rFonts w:ascii="Times New Roman" w:hAnsi="Times New Roman"/>
          <w:b w:val="0"/>
        </w:rPr>
        <w:t>SECONDED: MS. NOCITO</w:t>
      </w:r>
    </w:p>
    <w:p w14:paraId="0B69DB20" w14:textId="77777777" w:rsidR="009B5663" w:rsidRDefault="009B5663" w:rsidP="009B5663">
      <w:pPr>
        <w:pStyle w:val="BlockText"/>
        <w:ind w:left="0" w:right="0" w:firstLine="0"/>
        <w:rPr>
          <w:rFonts w:ascii="Times New Roman" w:hAnsi="Times New Roman"/>
          <w:b w:val="0"/>
        </w:rPr>
      </w:pPr>
      <w:r>
        <w:rPr>
          <w:rFonts w:ascii="Times New Roman" w:hAnsi="Times New Roman"/>
          <w:b w:val="0"/>
        </w:rPr>
        <w:t>AYES: ALL</w:t>
      </w:r>
    </w:p>
    <w:p w14:paraId="77080734" w14:textId="77777777" w:rsidR="009B5663" w:rsidRPr="005D6833" w:rsidRDefault="009B5663" w:rsidP="009B5663">
      <w:pPr>
        <w:pStyle w:val="BlockText"/>
        <w:ind w:left="0" w:right="0" w:firstLine="0"/>
        <w:rPr>
          <w:rFonts w:ascii="Times New Roman" w:hAnsi="Times New Roman"/>
          <w:b w:val="0"/>
        </w:rPr>
      </w:pPr>
      <w:r>
        <w:rPr>
          <w:rFonts w:ascii="Times New Roman" w:hAnsi="Times New Roman"/>
          <w:b w:val="0"/>
        </w:rPr>
        <w:t>NAYS: NONE</w:t>
      </w:r>
    </w:p>
    <w:p w14:paraId="0A095905" w14:textId="77777777" w:rsidR="009B5663" w:rsidRPr="005D6833" w:rsidRDefault="009B5663" w:rsidP="009B5663">
      <w:pPr>
        <w:pStyle w:val="BlockText"/>
        <w:ind w:left="0" w:right="0" w:firstLine="0"/>
        <w:rPr>
          <w:rFonts w:ascii="Times New Roman" w:hAnsi="Times New Roman"/>
          <w:b w:val="0"/>
        </w:rPr>
      </w:pPr>
    </w:p>
    <w:p w14:paraId="23A8C380" w14:textId="77777777" w:rsidR="009B5663" w:rsidRPr="005D6833" w:rsidRDefault="009B5663" w:rsidP="009B5663">
      <w:pPr>
        <w:pStyle w:val="BlockText"/>
        <w:ind w:left="4320" w:right="0" w:hanging="4320"/>
        <w:rPr>
          <w:rFonts w:ascii="Times New Roman" w:hAnsi="Times New Roman"/>
          <w:b w:val="0"/>
        </w:rPr>
      </w:pPr>
      <w:r w:rsidRPr="005D6833">
        <w:rPr>
          <w:rFonts w:ascii="Times New Roman" w:hAnsi="Times New Roman"/>
          <w:b w:val="0"/>
        </w:rPr>
        <w:t>RESOLUTION NO. 168-18</w:t>
      </w:r>
      <w:r w:rsidRPr="005D6833">
        <w:rPr>
          <w:rFonts w:ascii="Times New Roman" w:hAnsi="Times New Roman"/>
          <w:b w:val="0"/>
        </w:rPr>
        <w:tab/>
        <w:t>APPROVING AN INSERTION OF AN ITEM OF REVENUE INTO THE 2018 BUDGET</w:t>
      </w:r>
    </w:p>
    <w:p w14:paraId="1C60BF33" w14:textId="77777777" w:rsidR="009B5663" w:rsidRDefault="009B5663" w:rsidP="009B5663">
      <w:pPr>
        <w:pStyle w:val="BlockText"/>
        <w:ind w:left="4320" w:right="0" w:hanging="4320"/>
        <w:rPr>
          <w:rFonts w:ascii="Times New Roman" w:hAnsi="Times New Roman"/>
          <w:b w:val="0"/>
          <w:sz w:val="20"/>
        </w:rPr>
      </w:pPr>
      <w:r w:rsidRPr="005D6833">
        <w:rPr>
          <w:rFonts w:ascii="Times New Roman" w:hAnsi="Times New Roman"/>
          <w:b w:val="0"/>
        </w:rPr>
        <w:tab/>
      </w:r>
      <w:r w:rsidRPr="005D6833">
        <w:rPr>
          <w:rFonts w:ascii="Times New Roman" w:hAnsi="Times New Roman"/>
          <w:b w:val="0"/>
        </w:rPr>
        <w:tab/>
      </w:r>
      <w:r w:rsidRPr="005D6833">
        <w:rPr>
          <w:rFonts w:ascii="Times New Roman" w:hAnsi="Times New Roman"/>
          <w:b w:val="0"/>
          <w:sz w:val="20"/>
        </w:rPr>
        <w:t>(NJ ALCOHOL, EDUCATION, REHABILITATION &amp; ENFORCEMENT FUND $1,757.58)</w:t>
      </w:r>
    </w:p>
    <w:p w14:paraId="4693B5C2" w14:textId="77777777" w:rsidR="009B5663" w:rsidRDefault="009B5663" w:rsidP="009B5663">
      <w:pPr>
        <w:pStyle w:val="BlockText"/>
        <w:ind w:left="4320" w:right="0" w:hanging="4320"/>
        <w:rPr>
          <w:rFonts w:ascii="Times New Roman" w:hAnsi="Times New Roman"/>
          <w:b w:val="0"/>
          <w:sz w:val="20"/>
        </w:rPr>
      </w:pPr>
    </w:p>
    <w:p w14:paraId="2BB0B017" w14:textId="77777777" w:rsidR="009B5663" w:rsidRDefault="009B5663" w:rsidP="009B5663">
      <w:pPr>
        <w:pStyle w:val="BlockText"/>
        <w:ind w:left="0" w:right="0" w:firstLine="0"/>
        <w:rPr>
          <w:rFonts w:ascii="Times New Roman" w:hAnsi="Times New Roman"/>
          <w:b w:val="0"/>
        </w:rPr>
      </w:pPr>
      <w:r>
        <w:rPr>
          <w:rFonts w:ascii="Times New Roman" w:hAnsi="Times New Roman"/>
          <w:b w:val="0"/>
        </w:rPr>
        <w:t>MOTION TO APPROVE: MR. RAVITZ</w:t>
      </w:r>
    </w:p>
    <w:p w14:paraId="34602950" w14:textId="77777777" w:rsidR="009B5663" w:rsidRDefault="009B5663" w:rsidP="009B5663">
      <w:pPr>
        <w:pStyle w:val="BlockText"/>
        <w:ind w:left="0" w:right="0" w:firstLine="0"/>
        <w:rPr>
          <w:rFonts w:ascii="Times New Roman" w:hAnsi="Times New Roman"/>
          <w:b w:val="0"/>
        </w:rPr>
      </w:pPr>
      <w:r>
        <w:rPr>
          <w:rFonts w:ascii="Times New Roman" w:hAnsi="Times New Roman"/>
          <w:b w:val="0"/>
        </w:rPr>
        <w:t>SECONDED: MS. NOCITO</w:t>
      </w:r>
    </w:p>
    <w:p w14:paraId="681DBC6D" w14:textId="77777777" w:rsidR="009B5663" w:rsidRDefault="009B5663" w:rsidP="009B5663">
      <w:pPr>
        <w:pStyle w:val="BlockText"/>
        <w:ind w:left="0" w:right="0" w:firstLine="0"/>
        <w:rPr>
          <w:rFonts w:ascii="Times New Roman" w:hAnsi="Times New Roman"/>
          <w:b w:val="0"/>
        </w:rPr>
      </w:pPr>
      <w:r>
        <w:rPr>
          <w:rFonts w:ascii="Times New Roman" w:hAnsi="Times New Roman"/>
          <w:b w:val="0"/>
        </w:rPr>
        <w:t>AYES: ALL</w:t>
      </w:r>
    </w:p>
    <w:p w14:paraId="57D27DAF" w14:textId="77777777" w:rsidR="009B5663" w:rsidRPr="005D6833" w:rsidRDefault="009B5663" w:rsidP="009B5663">
      <w:pPr>
        <w:pStyle w:val="BlockText"/>
        <w:ind w:left="0" w:right="0" w:firstLine="0"/>
        <w:rPr>
          <w:rFonts w:ascii="Times New Roman" w:hAnsi="Times New Roman"/>
          <w:b w:val="0"/>
        </w:rPr>
      </w:pPr>
      <w:r>
        <w:rPr>
          <w:rFonts w:ascii="Times New Roman" w:hAnsi="Times New Roman"/>
          <w:b w:val="0"/>
        </w:rPr>
        <w:t>NAYS: NONE</w:t>
      </w:r>
    </w:p>
    <w:p w14:paraId="412C857B" w14:textId="77777777" w:rsidR="009B5663" w:rsidRPr="005D6833" w:rsidRDefault="009B5663" w:rsidP="009B5663">
      <w:pPr>
        <w:pStyle w:val="BlockText"/>
        <w:ind w:left="4320" w:right="0" w:hanging="4320"/>
        <w:rPr>
          <w:rFonts w:ascii="Times New Roman" w:hAnsi="Times New Roman"/>
          <w:b w:val="0"/>
          <w:sz w:val="20"/>
        </w:rPr>
      </w:pPr>
    </w:p>
    <w:p w14:paraId="64099088" w14:textId="77777777" w:rsidR="009B5663" w:rsidRDefault="009B5663" w:rsidP="009B5663">
      <w:pPr>
        <w:pStyle w:val="BlockText"/>
        <w:ind w:left="4320" w:right="0" w:hanging="4320"/>
        <w:rPr>
          <w:rFonts w:ascii="Times New Roman" w:hAnsi="Times New Roman"/>
          <w:b w:val="0"/>
          <w:szCs w:val="22"/>
        </w:rPr>
      </w:pPr>
      <w:r w:rsidRPr="005D6833">
        <w:rPr>
          <w:rFonts w:ascii="Times New Roman" w:hAnsi="Times New Roman"/>
          <w:b w:val="0"/>
          <w:szCs w:val="22"/>
        </w:rPr>
        <w:t>RESOLUTION NO. 169-18</w:t>
      </w:r>
      <w:r w:rsidRPr="005D6833">
        <w:rPr>
          <w:rFonts w:ascii="Times New Roman" w:hAnsi="Times New Roman"/>
          <w:b w:val="0"/>
          <w:szCs w:val="22"/>
        </w:rPr>
        <w:tab/>
        <w:t>REQUESTING APPROVAL OF THE DIRECTOR OF THE DIVISION OF LOCAL GOVERNMENT SERVICES TO ESTABLISH A DEDICATION BY RIDER FOR FIRE DEPARTMENT UNIFORM FIRE SAFETY ACT PENALTIES PURSUANT TO N.J.A.C. 5:70-2.12A</w:t>
      </w:r>
    </w:p>
    <w:p w14:paraId="5DFA8ADE" w14:textId="77777777" w:rsidR="009B5663" w:rsidRDefault="009B5663" w:rsidP="009B5663">
      <w:pPr>
        <w:pStyle w:val="BlockText"/>
        <w:ind w:left="4320" w:right="0" w:hanging="4320"/>
        <w:rPr>
          <w:rFonts w:ascii="Times New Roman" w:hAnsi="Times New Roman"/>
          <w:b w:val="0"/>
          <w:szCs w:val="22"/>
        </w:rPr>
      </w:pPr>
    </w:p>
    <w:p w14:paraId="6FAE6234" w14:textId="77777777" w:rsidR="009B5663" w:rsidRDefault="009B5663" w:rsidP="009B5663">
      <w:pPr>
        <w:pStyle w:val="BlockText"/>
        <w:ind w:left="0" w:right="0" w:firstLine="0"/>
        <w:rPr>
          <w:rFonts w:ascii="Times New Roman" w:hAnsi="Times New Roman"/>
          <w:b w:val="0"/>
        </w:rPr>
      </w:pPr>
      <w:r>
        <w:rPr>
          <w:rFonts w:ascii="Times New Roman" w:hAnsi="Times New Roman"/>
          <w:b w:val="0"/>
        </w:rPr>
        <w:t>MOTION TO APPROVE: MR. RAVITZ</w:t>
      </w:r>
    </w:p>
    <w:p w14:paraId="0FFA52E3" w14:textId="77777777" w:rsidR="009B5663" w:rsidRDefault="009B5663" w:rsidP="009B5663">
      <w:pPr>
        <w:pStyle w:val="BlockText"/>
        <w:ind w:left="0" w:right="0" w:firstLine="0"/>
        <w:rPr>
          <w:rFonts w:ascii="Times New Roman" w:hAnsi="Times New Roman"/>
          <w:b w:val="0"/>
        </w:rPr>
      </w:pPr>
      <w:r>
        <w:rPr>
          <w:rFonts w:ascii="Times New Roman" w:hAnsi="Times New Roman"/>
          <w:b w:val="0"/>
        </w:rPr>
        <w:t>SECONDED: MS. NOCITO</w:t>
      </w:r>
    </w:p>
    <w:p w14:paraId="114A9AD2" w14:textId="77777777" w:rsidR="009B5663" w:rsidRDefault="009B5663" w:rsidP="009B5663">
      <w:pPr>
        <w:pStyle w:val="BlockText"/>
        <w:ind w:left="0" w:right="0" w:firstLine="0"/>
        <w:rPr>
          <w:rFonts w:ascii="Times New Roman" w:hAnsi="Times New Roman"/>
          <w:b w:val="0"/>
        </w:rPr>
      </w:pPr>
      <w:r>
        <w:rPr>
          <w:rFonts w:ascii="Times New Roman" w:hAnsi="Times New Roman"/>
          <w:b w:val="0"/>
        </w:rPr>
        <w:t>AYES: ALL</w:t>
      </w:r>
    </w:p>
    <w:p w14:paraId="76222149" w14:textId="77777777" w:rsidR="009B5663" w:rsidRPr="005D6833" w:rsidRDefault="009B5663" w:rsidP="009B5663">
      <w:pPr>
        <w:pStyle w:val="BlockText"/>
        <w:ind w:left="0" w:right="0" w:firstLine="0"/>
        <w:rPr>
          <w:rFonts w:ascii="Times New Roman" w:hAnsi="Times New Roman"/>
          <w:b w:val="0"/>
        </w:rPr>
      </w:pPr>
      <w:r>
        <w:rPr>
          <w:rFonts w:ascii="Times New Roman" w:hAnsi="Times New Roman"/>
          <w:b w:val="0"/>
        </w:rPr>
        <w:t>NAYS: NONE</w:t>
      </w:r>
    </w:p>
    <w:p w14:paraId="1663D3CD" w14:textId="77777777" w:rsidR="009B5663" w:rsidRDefault="009B5663" w:rsidP="009B5663">
      <w:pPr>
        <w:pStyle w:val="BlockText"/>
        <w:ind w:left="0" w:right="0" w:firstLine="0"/>
        <w:rPr>
          <w:rFonts w:ascii="Times New Roman" w:hAnsi="Times New Roman"/>
          <w:b w:val="0"/>
          <w:szCs w:val="22"/>
        </w:rPr>
      </w:pPr>
    </w:p>
    <w:p w14:paraId="0EC110B4" w14:textId="77777777" w:rsidR="009B5663" w:rsidRDefault="009B5663" w:rsidP="009B5663">
      <w:pPr>
        <w:pStyle w:val="BlockText"/>
        <w:ind w:left="0" w:right="0" w:firstLine="0"/>
        <w:rPr>
          <w:rFonts w:ascii="Times New Roman" w:hAnsi="Times New Roman"/>
          <w:b w:val="0"/>
          <w:szCs w:val="22"/>
        </w:rPr>
      </w:pPr>
    </w:p>
    <w:p w14:paraId="1FAA89D5" w14:textId="77777777" w:rsidR="009B5663" w:rsidRDefault="009B5663" w:rsidP="009B5663">
      <w:pPr>
        <w:pStyle w:val="BlockText"/>
        <w:ind w:left="0" w:right="0" w:firstLine="0"/>
        <w:rPr>
          <w:rFonts w:ascii="Times New Roman" w:hAnsi="Times New Roman"/>
          <w:b w:val="0"/>
          <w:szCs w:val="22"/>
        </w:rPr>
      </w:pPr>
    </w:p>
    <w:p w14:paraId="6C766BF2" w14:textId="77777777" w:rsidR="009B5663" w:rsidRPr="005D6833" w:rsidRDefault="009B5663" w:rsidP="009B5663">
      <w:pPr>
        <w:pStyle w:val="BlockText"/>
        <w:ind w:left="0" w:right="0" w:firstLine="0"/>
        <w:rPr>
          <w:rFonts w:ascii="Times New Roman" w:hAnsi="Times New Roman"/>
          <w:b w:val="0"/>
          <w:szCs w:val="22"/>
        </w:rPr>
      </w:pPr>
    </w:p>
    <w:p w14:paraId="16180C44" w14:textId="77777777" w:rsidR="009B5663" w:rsidRDefault="009B5663" w:rsidP="009B5663">
      <w:pPr>
        <w:pStyle w:val="BlockText"/>
        <w:ind w:left="4320" w:right="0" w:hanging="4320"/>
        <w:rPr>
          <w:rFonts w:ascii="Times New Roman" w:hAnsi="Times New Roman"/>
          <w:b w:val="0"/>
          <w:szCs w:val="22"/>
        </w:rPr>
      </w:pPr>
      <w:r w:rsidRPr="005D6833">
        <w:rPr>
          <w:rFonts w:ascii="Times New Roman" w:hAnsi="Times New Roman"/>
          <w:b w:val="0"/>
          <w:szCs w:val="22"/>
        </w:rPr>
        <w:t>RESOLUTION NO. 170-18</w:t>
      </w:r>
      <w:r w:rsidRPr="005D6833">
        <w:rPr>
          <w:rFonts w:ascii="Times New Roman" w:hAnsi="Times New Roman"/>
          <w:b w:val="0"/>
          <w:szCs w:val="22"/>
        </w:rPr>
        <w:tab/>
        <w:t>APPROVING A SHARED SERVICES AGREEMENT WITH VOORHEES TOWNSHIP BOARD OF EDUCATION FOR GROUNDSKEEPING SERVICES</w:t>
      </w:r>
    </w:p>
    <w:p w14:paraId="339B4F2A" w14:textId="77777777" w:rsidR="009B5663" w:rsidRDefault="009B5663" w:rsidP="009B5663">
      <w:pPr>
        <w:pStyle w:val="BlockText"/>
        <w:ind w:left="0" w:right="0" w:firstLine="0"/>
        <w:rPr>
          <w:rFonts w:ascii="Times New Roman" w:hAnsi="Times New Roman"/>
          <w:b w:val="0"/>
        </w:rPr>
      </w:pPr>
    </w:p>
    <w:p w14:paraId="6838DC84" w14:textId="77777777" w:rsidR="009B5663" w:rsidRDefault="009B5663" w:rsidP="009B5663">
      <w:pPr>
        <w:pStyle w:val="BlockText"/>
        <w:ind w:left="0" w:right="0" w:firstLine="0"/>
        <w:rPr>
          <w:rFonts w:ascii="Times New Roman" w:hAnsi="Times New Roman"/>
          <w:b w:val="0"/>
        </w:rPr>
      </w:pPr>
      <w:r>
        <w:rPr>
          <w:rFonts w:ascii="Times New Roman" w:hAnsi="Times New Roman"/>
          <w:b w:val="0"/>
        </w:rPr>
        <w:t>MOTION TO APPROVE: MR. RAVITZ</w:t>
      </w:r>
    </w:p>
    <w:p w14:paraId="6870A11F" w14:textId="77777777" w:rsidR="009B5663" w:rsidRDefault="009B5663" w:rsidP="009B5663">
      <w:pPr>
        <w:pStyle w:val="BlockText"/>
        <w:ind w:left="0" w:right="0" w:firstLine="0"/>
        <w:rPr>
          <w:rFonts w:ascii="Times New Roman" w:hAnsi="Times New Roman"/>
          <w:b w:val="0"/>
        </w:rPr>
      </w:pPr>
      <w:r>
        <w:rPr>
          <w:rFonts w:ascii="Times New Roman" w:hAnsi="Times New Roman"/>
          <w:b w:val="0"/>
        </w:rPr>
        <w:t>SECONDED: MS. NOCITO</w:t>
      </w:r>
    </w:p>
    <w:p w14:paraId="43E2150D" w14:textId="77777777" w:rsidR="009B5663" w:rsidRDefault="009B5663" w:rsidP="009B5663">
      <w:pPr>
        <w:pStyle w:val="BlockText"/>
        <w:ind w:left="0" w:right="0" w:firstLine="0"/>
        <w:rPr>
          <w:rFonts w:ascii="Times New Roman" w:hAnsi="Times New Roman"/>
          <w:b w:val="0"/>
        </w:rPr>
      </w:pPr>
      <w:r>
        <w:rPr>
          <w:rFonts w:ascii="Times New Roman" w:hAnsi="Times New Roman"/>
          <w:b w:val="0"/>
        </w:rPr>
        <w:t>AYES: ALL</w:t>
      </w:r>
    </w:p>
    <w:p w14:paraId="534E780D" w14:textId="77777777" w:rsidR="009B5663" w:rsidRPr="005D6833" w:rsidRDefault="009B5663" w:rsidP="009B5663">
      <w:pPr>
        <w:pStyle w:val="BlockText"/>
        <w:ind w:left="0" w:right="0" w:firstLine="0"/>
        <w:rPr>
          <w:rFonts w:ascii="Times New Roman" w:hAnsi="Times New Roman"/>
          <w:b w:val="0"/>
        </w:rPr>
      </w:pPr>
      <w:r>
        <w:rPr>
          <w:rFonts w:ascii="Times New Roman" w:hAnsi="Times New Roman"/>
          <w:b w:val="0"/>
        </w:rPr>
        <w:t>NAYS: NONE</w:t>
      </w:r>
    </w:p>
    <w:p w14:paraId="04606CE2" w14:textId="77777777" w:rsidR="009B5663" w:rsidRPr="005D6833" w:rsidRDefault="009B5663" w:rsidP="009B5663">
      <w:pPr>
        <w:pStyle w:val="BlockText"/>
        <w:ind w:left="4320" w:right="0" w:hanging="4320"/>
        <w:rPr>
          <w:rFonts w:ascii="Times New Roman" w:hAnsi="Times New Roman"/>
          <w:b w:val="0"/>
        </w:rPr>
      </w:pPr>
    </w:p>
    <w:p w14:paraId="023DCBA2" w14:textId="77777777" w:rsidR="009B5663" w:rsidRDefault="009B5663" w:rsidP="009B5663">
      <w:pPr>
        <w:pStyle w:val="BlockText"/>
        <w:ind w:left="4320" w:right="0" w:hanging="4320"/>
        <w:rPr>
          <w:rFonts w:ascii="Times New Roman" w:hAnsi="Times New Roman"/>
          <w:b w:val="0"/>
        </w:rPr>
      </w:pPr>
      <w:r w:rsidRPr="005D6833">
        <w:rPr>
          <w:rFonts w:ascii="Times New Roman" w:hAnsi="Times New Roman"/>
          <w:b w:val="0"/>
        </w:rPr>
        <w:t>RESOLUTION NO. 171-18</w:t>
      </w:r>
      <w:r w:rsidRPr="005D6833">
        <w:rPr>
          <w:rFonts w:ascii="Times New Roman" w:hAnsi="Times New Roman"/>
          <w:b w:val="0"/>
        </w:rPr>
        <w:tab/>
        <w:t>APPROVING A SHARED SERVICES AGREEMENT WITH EASTERN CAMDEN COUNTY REGIONAL SCHOOL DISTRICT FOR THE CONTRACTING OF CLASS II POLICE OFFICERS</w:t>
      </w:r>
      <w:r>
        <w:rPr>
          <w:rFonts w:ascii="Times New Roman" w:hAnsi="Times New Roman"/>
          <w:b w:val="0"/>
        </w:rPr>
        <w:t>.</w:t>
      </w:r>
    </w:p>
    <w:p w14:paraId="17B9BBCD" w14:textId="77777777" w:rsidR="009B5663" w:rsidRDefault="009B5663" w:rsidP="009B5663">
      <w:pPr>
        <w:pStyle w:val="BlockText"/>
        <w:ind w:left="4320" w:right="0" w:hanging="4320"/>
        <w:rPr>
          <w:rFonts w:ascii="Times New Roman" w:hAnsi="Times New Roman"/>
          <w:b w:val="0"/>
        </w:rPr>
      </w:pPr>
    </w:p>
    <w:p w14:paraId="4B6678EC" w14:textId="77777777" w:rsidR="009B5663" w:rsidRDefault="009B5663" w:rsidP="009B5663">
      <w:pPr>
        <w:pStyle w:val="BlockText"/>
        <w:ind w:left="0" w:right="0" w:firstLine="0"/>
        <w:rPr>
          <w:rFonts w:ascii="Times New Roman" w:hAnsi="Times New Roman"/>
          <w:b w:val="0"/>
        </w:rPr>
      </w:pPr>
      <w:r>
        <w:rPr>
          <w:rFonts w:ascii="Times New Roman" w:hAnsi="Times New Roman"/>
          <w:b w:val="0"/>
        </w:rPr>
        <w:t>MOTION TO APPROVE: MR. RAVITZ</w:t>
      </w:r>
    </w:p>
    <w:p w14:paraId="3539D139" w14:textId="77777777" w:rsidR="009B5663" w:rsidRDefault="009B5663" w:rsidP="009B5663">
      <w:pPr>
        <w:pStyle w:val="BlockText"/>
        <w:ind w:left="0" w:right="0" w:firstLine="0"/>
        <w:rPr>
          <w:rFonts w:ascii="Times New Roman" w:hAnsi="Times New Roman"/>
          <w:b w:val="0"/>
        </w:rPr>
      </w:pPr>
      <w:r>
        <w:rPr>
          <w:rFonts w:ascii="Times New Roman" w:hAnsi="Times New Roman"/>
          <w:b w:val="0"/>
        </w:rPr>
        <w:t>SECONDED: MS. NOCITO</w:t>
      </w:r>
    </w:p>
    <w:p w14:paraId="061C493C" w14:textId="77777777" w:rsidR="009B5663" w:rsidRDefault="009B5663" w:rsidP="009B5663">
      <w:pPr>
        <w:pStyle w:val="BlockText"/>
        <w:ind w:left="0" w:right="0" w:firstLine="0"/>
        <w:rPr>
          <w:rFonts w:ascii="Times New Roman" w:hAnsi="Times New Roman"/>
          <w:b w:val="0"/>
        </w:rPr>
      </w:pPr>
      <w:r>
        <w:rPr>
          <w:rFonts w:ascii="Times New Roman" w:hAnsi="Times New Roman"/>
          <w:b w:val="0"/>
        </w:rPr>
        <w:t>AYES: ALL</w:t>
      </w:r>
    </w:p>
    <w:p w14:paraId="063227E4" w14:textId="77777777" w:rsidR="009B5663" w:rsidRPr="005D6833" w:rsidRDefault="009B5663" w:rsidP="009B5663">
      <w:pPr>
        <w:pStyle w:val="BlockText"/>
        <w:ind w:left="0" w:right="0" w:firstLine="0"/>
        <w:rPr>
          <w:rFonts w:ascii="Times New Roman" w:hAnsi="Times New Roman"/>
          <w:b w:val="0"/>
        </w:rPr>
      </w:pPr>
      <w:r>
        <w:rPr>
          <w:rFonts w:ascii="Times New Roman" w:hAnsi="Times New Roman"/>
          <w:b w:val="0"/>
        </w:rPr>
        <w:t>NAYS: NONE</w:t>
      </w:r>
    </w:p>
    <w:p w14:paraId="4D3105EE" w14:textId="77777777" w:rsidR="009B5663" w:rsidRPr="005D6833" w:rsidRDefault="009B5663" w:rsidP="009B5663">
      <w:pPr>
        <w:pStyle w:val="BlockText"/>
        <w:ind w:left="4320" w:right="0" w:hanging="4320"/>
        <w:rPr>
          <w:rFonts w:ascii="Times New Roman" w:hAnsi="Times New Roman"/>
          <w:b w:val="0"/>
        </w:rPr>
      </w:pPr>
    </w:p>
    <w:p w14:paraId="6CBD6CD3" w14:textId="77777777" w:rsidR="009B5663" w:rsidRDefault="009B5663" w:rsidP="009B5663">
      <w:pPr>
        <w:pStyle w:val="BlockText"/>
        <w:ind w:left="4320" w:right="0" w:hanging="4320"/>
        <w:rPr>
          <w:rFonts w:ascii="Times New Roman" w:hAnsi="Times New Roman"/>
          <w:b w:val="0"/>
        </w:rPr>
      </w:pPr>
      <w:r w:rsidRPr="005D6833">
        <w:rPr>
          <w:rFonts w:ascii="Times New Roman" w:hAnsi="Times New Roman"/>
          <w:b w:val="0"/>
        </w:rPr>
        <w:t>RESOLUTION NO. 172-18</w:t>
      </w:r>
      <w:r w:rsidRPr="005D6833">
        <w:rPr>
          <w:rFonts w:ascii="Times New Roman" w:hAnsi="Times New Roman"/>
          <w:b w:val="0"/>
        </w:rPr>
        <w:tab/>
        <w:t>APPROVING THE RENEWAL OF 2018-2019 LIQUOR LICENSES</w:t>
      </w:r>
    </w:p>
    <w:p w14:paraId="3A04D409" w14:textId="77777777" w:rsidR="009B5663" w:rsidRDefault="009B5663" w:rsidP="009B5663">
      <w:pPr>
        <w:pStyle w:val="BlockText"/>
        <w:ind w:left="4320" w:right="0" w:hanging="4320"/>
        <w:rPr>
          <w:rFonts w:ascii="Times New Roman" w:hAnsi="Times New Roman"/>
          <w:b w:val="0"/>
        </w:rPr>
      </w:pPr>
    </w:p>
    <w:p w14:paraId="664740FF" w14:textId="77777777" w:rsidR="009B5663" w:rsidRDefault="009B5663" w:rsidP="009B5663">
      <w:pPr>
        <w:pStyle w:val="BlockText"/>
        <w:ind w:left="0" w:right="0" w:firstLine="0"/>
        <w:rPr>
          <w:rFonts w:ascii="Times New Roman" w:hAnsi="Times New Roman"/>
          <w:b w:val="0"/>
        </w:rPr>
      </w:pPr>
      <w:r>
        <w:rPr>
          <w:rFonts w:ascii="Times New Roman" w:hAnsi="Times New Roman"/>
          <w:b w:val="0"/>
        </w:rPr>
        <w:t>MOTION TO APPROVE: MR. RAVITZ</w:t>
      </w:r>
    </w:p>
    <w:p w14:paraId="56956DC6" w14:textId="77777777" w:rsidR="009B5663" w:rsidRDefault="009B5663" w:rsidP="009B5663">
      <w:pPr>
        <w:pStyle w:val="BlockText"/>
        <w:ind w:left="0" w:right="0" w:firstLine="0"/>
        <w:rPr>
          <w:rFonts w:ascii="Times New Roman" w:hAnsi="Times New Roman"/>
          <w:b w:val="0"/>
        </w:rPr>
      </w:pPr>
      <w:r>
        <w:rPr>
          <w:rFonts w:ascii="Times New Roman" w:hAnsi="Times New Roman"/>
          <w:b w:val="0"/>
        </w:rPr>
        <w:t>SECONDED: MS. NOCITO</w:t>
      </w:r>
    </w:p>
    <w:p w14:paraId="3DA1176D" w14:textId="77777777" w:rsidR="009B5663" w:rsidRDefault="009B5663" w:rsidP="009B5663">
      <w:pPr>
        <w:pStyle w:val="BlockText"/>
        <w:ind w:left="0" w:right="0" w:firstLine="0"/>
        <w:rPr>
          <w:rFonts w:ascii="Times New Roman" w:hAnsi="Times New Roman"/>
          <w:b w:val="0"/>
        </w:rPr>
      </w:pPr>
      <w:r>
        <w:rPr>
          <w:rFonts w:ascii="Times New Roman" w:hAnsi="Times New Roman"/>
          <w:b w:val="0"/>
        </w:rPr>
        <w:t>AYES: ALL</w:t>
      </w:r>
    </w:p>
    <w:p w14:paraId="680C89E9" w14:textId="77777777" w:rsidR="009B5663" w:rsidRPr="005D6833" w:rsidRDefault="009B5663" w:rsidP="009B5663">
      <w:pPr>
        <w:pStyle w:val="BlockText"/>
        <w:ind w:left="0" w:right="0" w:firstLine="0"/>
        <w:rPr>
          <w:rFonts w:ascii="Times New Roman" w:hAnsi="Times New Roman"/>
          <w:b w:val="0"/>
        </w:rPr>
      </w:pPr>
      <w:r>
        <w:rPr>
          <w:rFonts w:ascii="Times New Roman" w:hAnsi="Times New Roman"/>
          <w:b w:val="0"/>
        </w:rPr>
        <w:t>NAYS: NONE</w:t>
      </w:r>
    </w:p>
    <w:p w14:paraId="44139D44" w14:textId="77777777" w:rsidR="009B5663" w:rsidRPr="005D6833" w:rsidRDefault="009B5663" w:rsidP="009B5663">
      <w:pPr>
        <w:pStyle w:val="BlockText"/>
        <w:ind w:left="4320" w:right="0" w:hanging="4320"/>
        <w:rPr>
          <w:rFonts w:ascii="Times New Roman" w:hAnsi="Times New Roman"/>
          <w:b w:val="0"/>
        </w:rPr>
      </w:pPr>
    </w:p>
    <w:p w14:paraId="3F850994" w14:textId="77777777" w:rsidR="009B5663" w:rsidRDefault="009B5663" w:rsidP="009B5663">
      <w:pPr>
        <w:pStyle w:val="BlockText"/>
        <w:ind w:left="4320" w:right="0" w:hanging="4320"/>
        <w:rPr>
          <w:rFonts w:ascii="Times New Roman" w:hAnsi="Times New Roman"/>
          <w:b w:val="0"/>
        </w:rPr>
      </w:pPr>
      <w:r w:rsidRPr="005D6833">
        <w:rPr>
          <w:rFonts w:ascii="Times New Roman" w:hAnsi="Times New Roman"/>
          <w:b w:val="0"/>
        </w:rPr>
        <w:t>RESOLUTION NO. 173-18</w:t>
      </w:r>
      <w:r w:rsidRPr="005D6833">
        <w:rPr>
          <w:rFonts w:ascii="Times New Roman" w:hAnsi="Times New Roman"/>
          <w:b w:val="0"/>
        </w:rPr>
        <w:tab/>
        <w:t>APPROVING THE TITLE CHANGE OF RICHARD BOFFO FROM TIER 2 TRUCK DRIVER TO TIER 2 MECHANIC THE PUBLIC WORKS DEPARTMENT</w:t>
      </w:r>
    </w:p>
    <w:p w14:paraId="6DCD3E5E" w14:textId="77777777" w:rsidR="009B5663" w:rsidRDefault="009B5663" w:rsidP="009B5663">
      <w:pPr>
        <w:pStyle w:val="BlockText"/>
        <w:ind w:left="4320" w:right="0" w:hanging="4320"/>
        <w:rPr>
          <w:rFonts w:ascii="Times New Roman" w:hAnsi="Times New Roman"/>
          <w:b w:val="0"/>
        </w:rPr>
      </w:pPr>
    </w:p>
    <w:p w14:paraId="75DE808D" w14:textId="77777777" w:rsidR="009B5663" w:rsidRDefault="009B5663" w:rsidP="009B5663">
      <w:pPr>
        <w:pStyle w:val="BlockText"/>
        <w:ind w:left="0" w:right="0" w:firstLine="0"/>
        <w:rPr>
          <w:rFonts w:ascii="Times New Roman" w:hAnsi="Times New Roman"/>
          <w:b w:val="0"/>
        </w:rPr>
      </w:pPr>
      <w:r>
        <w:rPr>
          <w:rFonts w:ascii="Times New Roman" w:hAnsi="Times New Roman"/>
          <w:b w:val="0"/>
        </w:rPr>
        <w:t>MOTION TO APPROVE: MR. RAVITZ</w:t>
      </w:r>
    </w:p>
    <w:p w14:paraId="73F68A58" w14:textId="77777777" w:rsidR="009B5663" w:rsidRDefault="009B5663" w:rsidP="009B5663">
      <w:pPr>
        <w:pStyle w:val="BlockText"/>
        <w:ind w:left="0" w:right="0" w:firstLine="0"/>
        <w:rPr>
          <w:rFonts w:ascii="Times New Roman" w:hAnsi="Times New Roman"/>
          <w:b w:val="0"/>
        </w:rPr>
      </w:pPr>
      <w:r>
        <w:rPr>
          <w:rFonts w:ascii="Times New Roman" w:hAnsi="Times New Roman"/>
          <w:b w:val="0"/>
        </w:rPr>
        <w:t>SECONDED: MS. NOCITO</w:t>
      </w:r>
    </w:p>
    <w:p w14:paraId="54264C2D" w14:textId="77777777" w:rsidR="009B5663" w:rsidRDefault="009B5663" w:rsidP="009B5663">
      <w:pPr>
        <w:pStyle w:val="BlockText"/>
        <w:ind w:left="0" w:right="0" w:firstLine="0"/>
        <w:rPr>
          <w:rFonts w:ascii="Times New Roman" w:hAnsi="Times New Roman"/>
          <w:b w:val="0"/>
        </w:rPr>
      </w:pPr>
      <w:r>
        <w:rPr>
          <w:rFonts w:ascii="Times New Roman" w:hAnsi="Times New Roman"/>
          <w:b w:val="0"/>
        </w:rPr>
        <w:t>AYES: ALL</w:t>
      </w:r>
    </w:p>
    <w:p w14:paraId="5C453E13" w14:textId="77777777" w:rsidR="009B5663" w:rsidRPr="005D6833" w:rsidRDefault="009B5663" w:rsidP="009B5663">
      <w:pPr>
        <w:pStyle w:val="BlockText"/>
        <w:ind w:left="0" w:right="0" w:firstLine="0"/>
        <w:rPr>
          <w:rFonts w:ascii="Times New Roman" w:hAnsi="Times New Roman"/>
          <w:b w:val="0"/>
        </w:rPr>
      </w:pPr>
      <w:r>
        <w:rPr>
          <w:rFonts w:ascii="Times New Roman" w:hAnsi="Times New Roman"/>
          <w:b w:val="0"/>
        </w:rPr>
        <w:t>NAYS: NONE</w:t>
      </w:r>
    </w:p>
    <w:p w14:paraId="676B5609" w14:textId="77777777" w:rsidR="009B5663" w:rsidRPr="005D6833" w:rsidRDefault="009B5663" w:rsidP="009B5663">
      <w:pPr>
        <w:pStyle w:val="BlockText"/>
        <w:ind w:left="4320" w:right="0" w:hanging="4320"/>
        <w:rPr>
          <w:rFonts w:ascii="Times New Roman" w:hAnsi="Times New Roman"/>
          <w:b w:val="0"/>
        </w:rPr>
      </w:pPr>
    </w:p>
    <w:p w14:paraId="1BD09022" w14:textId="77777777" w:rsidR="009B5663" w:rsidRDefault="009B5663" w:rsidP="009B5663">
      <w:pPr>
        <w:pStyle w:val="BlockText"/>
        <w:ind w:left="4320" w:right="0" w:hanging="4320"/>
        <w:rPr>
          <w:rFonts w:ascii="Times New Roman" w:hAnsi="Times New Roman"/>
          <w:b w:val="0"/>
        </w:rPr>
      </w:pPr>
      <w:r w:rsidRPr="005D6833">
        <w:rPr>
          <w:rFonts w:ascii="Times New Roman" w:hAnsi="Times New Roman"/>
          <w:b w:val="0"/>
        </w:rPr>
        <w:t>RESOLUTION NO. 174-18</w:t>
      </w:r>
      <w:r w:rsidRPr="005D6833">
        <w:rPr>
          <w:rFonts w:ascii="Times New Roman" w:hAnsi="Times New Roman"/>
          <w:b w:val="0"/>
        </w:rPr>
        <w:tab/>
        <w:t>APPROVING THE TITLE CHANGE OF VINCENT BUSBEE FROM LABORER TO TRUCK DRIVER IN THE PUBLIC WORKS DEPARTMENT</w:t>
      </w:r>
    </w:p>
    <w:p w14:paraId="2B361B4E" w14:textId="77777777" w:rsidR="009B5663" w:rsidRDefault="009B5663" w:rsidP="009B5663">
      <w:pPr>
        <w:pStyle w:val="BlockText"/>
        <w:ind w:left="4320" w:right="0" w:hanging="4320"/>
        <w:rPr>
          <w:rFonts w:ascii="Times New Roman" w:hAnsi="Times New Roman"/>
          <w:b w:val="0"/>
        </w:rPr>
      </w:pPr>
    </w:p>
    <w:p w14:paraId="55C24697" w14:textId="77777777" w:rsidR="009B5663" w:rsidRDefault="009B5663" w:rsidP="009B5663">
      <w:pPr>
        <w:pStyle w:val="BlockText"/>
        <w:ind w:left="0" w:right="0" w:firstLine="0"/>
        <w:rPr>
          <w:rFonts w:ascii="Times New Roman" w:hAnsi="Times New Roman"/>
          <w:b w:val="0"/>
        </w:rPr>
      </w:pPr>
      <w:r>
        <w:rPr>
          <w:rFonts w:ascii="Times New Roman" w:hAnsi="Times New Roman"/>
          <w:b w:val="0"/>
        </w:rPr>
        <w:t>MOTION TO APPROVE: MR. RAVITZ</w:t>
      </w:r>
    </w:p>
    <w:p w14:paraId="191B0518" w14:textId="77777777" w:rsidR="009B5663" w:rsidRDefault="009B5663" w:rsidP="009B5663">
      <w:pPr>
        <w:pStyle w:val="BlockText"/>
        <w:ind w:left="0" w:right="0" w:firstLine="0"/>
        <w:rPr>
          <w:rFonts w:ascii="Times New Roman" w:hAnsi="Times New Roman"/>
          <w:b w:val="0"/>
        </w:rPr>
      </w:pPr>
      <w:r>
        <w:rPr>
          <w:rFonts w:ascii="Times New Roman" w:hAnsi="Times New Roman"/>
          <w:b w:val="0"/>
        </w:rPr>
        <w:t>SECONDED: MS. NOCITO</w:t>
      </w:r>
    </w:p>
    <w:p w14:paraId="3C9F3552" w14:textId="77777777" w:rsidR="009B5663" w:rsidRDefault="009B5663" w:rsidP="009B5663">
      <w:pPr>
        <w:pStyle w:val="BlockText"/>
        <w:ind w:left="0" w:right="0" w:firstLine="0"/>
        <w:rPr>
          <w:rFonts w:ascii="Times New Roman" w:hAnsi="Times New Roman"/>
          <w:b w:val="0"/>
        </w:rPr>
      </w:pPr>
      <w:r>
        <w:rPr>
          <w:rFonts w:ascii="Times New Roman" w:hAnsi="Times New Roman"/>
          <w:b w:val="0"/>
        </w:rPr>
        <w:t>AYES: ALL</w:t>
      </w:r>
    </w:p>
    <w:p w14:paraId="42CD6F31" w14:textId="77777777" w:rsidR="009B5663" w:rsidRPr="005D6833" w:rsidRDefault="009B5663" w:rsidP="009B5663">
      <w:pPr>
        <w:pStyle w:val="BlockText"/>
        <w:ind w:left="0" w:right="0" w:firstLine="0"/>
        <w:rPr>
          <w:rFonts w:ascii="Times New Roman" w:hAnsi="Times New Roman"/>
          <w:b w:val="0"/>
        </w:rPr>
      </w:pPr>
      <w:r>
        <w:rPr>
          <w:rFonts w:ascii="Times New Roman" w:hAnsi="Times New Roman"/>
          <w:b w:val="0"/>
        </w:rPr>
        <w:t>NAYS: NONE</w:t>
      </w:r>
    </w:p>
    <w:p w14:paraId="5E2F93EC" w14:textId="77777777" w:rsidR="009B5663" w:rsidRPr="005D6833" w:rsidRDefault="009B5663" w:rsidP="009B5663">
      <w:pPr>
        <w:pStyle w:val="BlockText"/>
        <w:ind w:left="4320" w:right="0" w:hanging="4320"/>
        <w:rPr>
          <w:rFonts w:ascii="Times New Roman" w:hAnsi="Times New Roman"/>
          <w:b w:val="0"/>
        </w:rPr>
      </w:pPr>
    </w:p>
    <w:p w14:paraId="624ABEDE" w14:textId="77777777" w:rsidR="009B5663" w:rsidRDefault="009B5663" w:rsidP="009B5663">
      <w:pPr>
        <w:pStyle w:val="BlockText"/>
        <w:ind w:left="4320" w:right="0" w:hanging="4320"/>
        <w:rPr>
          <w:rFonts w:ascii="Times New Roman" w:hAnsi="Times New Roman"/>
          <w:b w:val="0"/>
        </w:rPr>
      </w:pPr>
      <w:r w:rsidRPr="005D6833">
        <w:rPr>
          <w:rFonts w:ascii="Times New Roman" w:hAnsi="Times New Roman"/>
          <w:b w:val="0"/>
        </w:rPr>
        <w:t>RESOLUTION NO. 175-18</w:t>
      </w:r>
      <w:r w:rsidRPr="005D6833">
        <w:rPr>
          <w:rFonts w:ascii="Times New Roman" w:hAnsi="Times New Roman"/>
          <w:b w:val="0"/>
        </w:rPr>
        <w:tab/>
        <w:t xml:space="preserve">APPROVING THE TITLE CHANGE OF THOMAS STRUCKUS </w:t>
      </w:r>
      <w:r>
        <w:rPr>
          <w:rFonts w:ascii="Times New Roman" w:hAnsi="Times New Roman"/>
          <w:b w:val="0"/>
        </w:rPr>
        <w:t>FROM TIER 2 LABORER TO TIER 2 TRUCK DRIVER</w:t>
      </w:r>
    </w:p>
    <w:p w14:paraId="68892755" w14:textId="77777777" w:rsidR="009B5663" w:rsidRDefault="009B5663" w:rsidP="009B5663">
      <w:pPr>
        <w:pStyle w:val="BlockText"/>
        <w:ind w:left="4320" w:right="0" w:hanging="4320"/>
        <w:rPr>
          <w:rFonts w:ascii="Times New Roman" w:hAnsi="Times New Roman"/>
          <w:b w:val="0"/>
        </w:rPr>
      </w:pPr>
    </w:p>
    <w:p w14:paraId="70B6DC2A" w14:textId="77777777" w:rsidR="009B5663" w:rsidRDefault="009B5663" w:rsidP="009B5663">
      <w:pPr>
        <w:pStyle w:val="BlockText"/>
        <w:ind w:left="0" w:right="0" w:firstLine="0"/>
        <w:rPr>
          <w:rFonts w:ascii="Times New Roman" w:hAnsi="Times New Roman"/>
          <w:b w:val="0"/>
        </w:rPr>
      </w:pPr>
      <w:r>
        <w:rPr>
          <w:rFonts w:ascii="Times New Roman" w:hAnsi="Times New Roman"/>
          <w:b w:val="0"/>
        </w:rPr>
        <w:t>MOTION TO APPROVE: MR. RAVITZ</w:t>
      </w:r>
    </w:p>
    <w:p w14:paraId="322933DD" w14:textId="77777777" w:rsidR="009B5663" w:rsidRDefault="009B5663" w:rsidP="009B5663">
      <w:pPr>
        <w:pStyle w:val="BlockText"/>
        <w:ind w:left="0" w:right="0" w:firstLine="0"/>
        <w:rPr>
          <w:rFonts w:ascii="Times New Roman" w:hAnsi="Times New Roman"/>
          <w:b w:val="0"/>
        </w:rPr>
      </w:pPr>
      <w:r>
        <w:rPr>
          <w:rFonts w:ascii="Times New Roman" w:hAnsi="Times New Roman"/>
          <w:b w:val="0"/>
        </w:rPr>
        <w:t>SECONDED: MS. NOCITO</w:t>
      </w:r>
    </w:p>
    <w:p w14:paraId="71B781D2" w14:textId="77777777" w:rsidR="009B5663" w:rsidRDefault="009B5663" w:rsidP="009B5663">
      <w:pPr>
        <w:pStyle w:val="BlockText"/>
        <w:ind w:left="0" w:right="0" w:firstLine="0"/>
        <w:rPr>
          <w:rFonts w:ascii="Times New Roman" w:hAnsi="Times New Roman"/>
          <w:b w:val="0"/>
        </w:rPr>
      </w:pPr>
      <w:r>
        <w:rPr>
          <w:rFonts w:ascii="Times New Roman" w:hAnsi="Times New Roman"/>
          <w:b w:val="0"/>
        </w:rPr>
        <w:t>AYES: ALL</w:t>
      </w:r>
    </w:p>
    <w:p w14:paraId="27FC3BA5" w14:textId="77777777" w:rsidR="009B5663" w:rsidRPr="005D6833" w:rsidRDefault="009B5663" w:rsidP="009B5663">
      <w:pPr>
        <w:pStyle w:val="BlockText"/>
        <w:ind w:left="0" w:right="0" w:firstLine="0"/>
        <w:rPr>
          <w:rFonts w:ascii="Times New Roman" w:hAnsi="Times New Roman"/>
          <w:b w:val="0"/>
        </w:rPr>
      </w:pPr>
      <w:r>
        <w:rPr>
          <w:rFonts w:ascii="Times New Roman" w:hAnsi="Times New Roman"/>
          <w:b w:val="0"/>
        </w:rPr>
        <w:t>NAYS: NONE</w:t>
      </w:r>
    </w:p>
    <w:p w14:paraId="1288E137" w14:textId="77777777" w:rsidR="009B5663" w:rsidRPr="005D6833" w:rsidRDefault="009B5663" w:rsidP="009B5663">
      <w:pPr>
        <w:pStyle w:val="BlockText"/>
        <w:ind w:left="4320" w:right="0" w:hanging="4320"/>
        <w:rPr>
          <w:rFonts w:ascii="Times New Roman" w:hAnsi="Times New Roman"/>
          <w:b w:val="0"/>
        </w:rPr>
      </w:pPr>
    </w:p>
    <w:p w14:paraId="2834BE45" w14:textId="77777777" w:rsidR="009B5663" w:rsidRPr="005D6833" w:rsidRDefault="009B5663" w:rsidP="009B5663">
      <w:pPr>
        <w:pStyle w:val="BlockText"/>
        <w:ind w:left="4320" w:right="0" w:hanging="4320"/>
        <w:rPr>
          <w:rFonts w:ascii="Times New Roman" w:hAnsi="Times New Roman"/>
          <w:b w:val="0"/>
        </w:rPr>
      </w:pPr>
      <w:r w:rsidRPr="005D6833">
        <w:rPr>
          <w:rFonts w:ascii="Times New Roman" w:hAnsi="Times New Roman"/>
          <w:b w:val="0"/>
        </w:rPr>
        <w:t>RESOLUTION NO. 176-18</w:t>
      </w:r>
      <w:r w:rsidRPr="005D6833">
        <w:rPr>
          <w:rFonts w:ascii="Times New Roman" w:hAnsi="Times New Roman"/>
          <w:b w:val="0"/>
        </w:rPr>
        <w:tab/>
        <w:t>AUTHORIZING THE TOWNSHIP OF VOORHEES TO TRANSFER OWNERSHIP OF RETIRING CANINE DOG “BO” TO POLICE OFFICER NICK GRUBER</w:t>
      </w:r>
    </w:p>
    <w:p w14:paraId="0A7414E4" w14:textId="77777777" w:rsidR="009B5663" w:rsidRDefault="009B5663" w:rsidP="009B5663">
      <w:pPr>
        <w:pStyle w:val="BlockText"/>
        <w:ind w:left="4320" w:right="0" w:hanging="4320"/>
        <w:rPr>
          <w:rFonts w:ascii="Times New Roman" w:hAnsi="Times New Roman"/>
          <w:b w:val="0"/>
        </w:rPr>
      </w:pPr>
    </w:p>
    <w:p w14:paraId="22522EAB" w14:textId="77777777" w:rsidR="009B5663" w:rsidRDefault="009B5663" w:rsidP="009B5663">
      <w:pPr>
        <w:pStyle w:val="BlockText"/>
        <w:ind w:left="0" w:right="0" w:firstLine="0"/>
        <w:rPr>
          <w:rFonts w:ascii="Times New Roman" w:hAnsi="Times New Roman"/>
          <w:b w:val="0"/>
        </w:rPr>
      </w:pPr>
      <w:r>
        <w:rPr>
          <w:rFonts w:ascii="Times New Roman" w:hAnsi="Times New Roman"/>
          <w:b w:val="0"/>
        </w:rPr>
        <w:t>MOTION TO APPROVE: MR. RAVITZ</w:t>
      </w:r>
    </w:p>
    <w:p w14:paraId="45D526AB" w14:textId="77777777" w:rsidR="009B5663" w:rsidRDefault="009B5663" w:rsidP="009B5663">
      <w:pPr>
        <w:pStyle w:val="BlockText"/>
        <w:ind w:left="0" w:right="0" w:firstLine="0"/>
        <w:rPr>
          <w:rFonts w:ascii="Times New Roman" w:hAnsi="Times New Roman"/>
          <w:b w:val="0"/>
        </w:rPr>
      </w:pPr>
      <w:r>
        <w:rPr>
          <w:rFonts w:ascii="Times New Roman" w:hAnsi="Times New Roman"/>
          <w:b w:val="0"/>
        </w:rPr>
        <w:t>SECONDED: MS. NOCITO</w:t>
      </w:r>
    </w:p>
    <w:p w14:paraId="1D395214" w14:textId="77777777" w:rsidR="009B5663" w:rsidRDefault="009B5663" w:rsidP="009B5663">
      <w:pPr>
        <w:pStyle w:val="BlockText"/>
        <w:ind w:left="0" w:right="0" w:firstLine="0"/>
        <w:rPr>
          <w:rFonts w:ascii="Times New Roman" w:hAnsi="Times New Roman"/>
          <w:b w:val="0"/>
        </w:rPr>
      </w:pPr>
      <w:r>
        <w:rPr>
          <w:rFonts w:ascii="Times New Roman" w:hAnsi="Times New Roman"/>
          <w:b w:val="0"/>
        </w:rPr>
        <w:t>AYES: ALL</w:t>
      </w:r>
    </w:p>
    <w:p w14:paraId="3B0E8895" w14:textId="77777777" w:rsidR="009B5663" w:rsidRPr="005D6833" w:rsidRDefault="009B5663" w:rsidP="009B5663">
      <w:pPr>
        <w:pStyle w:val="BlockText"/>
        <w:ind w:left="0" w:right="0" w:firstLine="0"/>
        <w:rPr>
          <w:rFonts w:ascii="Times New Roman" w:hAnsi="Times New Roman"/>
          <w:b w:val="0"/>
        </w:rPr>
      </w:pPr>
      <w:r>
        <w:rPr>
          <w:rFonts w:ascii="Times New Roman" w:hAnsi="Times New Roman"/>
          <w:b w:val="0"/>
        </w:rPr>
        <w:t>NAYS: NONE</w:t>
      </w:r>
    </w:p>
    <w:p w14:paraId="379A8243" w14:textId="77777777" w:rsidR="009B5663" w:rsidRDefault="009B5663" w:rsidP="009B5663">
      <w:pPr>
        <w:pStyle w:val="BlockText"/>
        <w:ind w:left="4320" w:right="0" w:hanging="4320"/>
        <w:rPr>
          <w:rFonts w:ascii="Times New Roman" w:hAnsi="Times New Roman"/>
          <w:b w:val="0"/>
        </w:rPr>
      </w:pPr>
    </w:p>
    <w:p w14:paraId="3D841EC7" w14:textId="77777777" w:rsidR="009B5663" w:rsidRDefault="009B5663" w:rsidP="009B5663">
      <w:pPr>
        <w:pStyle w:val="BlockText"/>
        <w:ind w:left="4320" w:right="0" w:hanging="4320"/>
        <w:rPr>
          <w:rFonts w:ascii="Times New Roman" w:hAnsi="Times New Roman"/>
          <w:b w:val="0"/>
        </w:rPr>
      </w:pPr>
      <w:r>
        <w:rPr>
          <w:rFonts w:ascii="Times New Roman" w:hAnsi="Times New Roman"/>
          <w:b w:val="0"/>
        </w:rPr>
        <w:t>ROLL CALL VOTE TO APPROVE ALL RESOLUTIONS</w:t>
      </w:r>
    </w:p>
    <w:p w14:paraId="109D9B5A" w14:textId="77777777" w:rsidR="009B5663" w:rsidRDefault="009B5663" w:rsidP="009B5663">
      <w:pPr>
        <w:pStyle w:val="BlockText"/>
        <w:ind w:left="4320" w:right="0" w:hanging="4320"/>
        <w:rPr>
          <w:rFonts w:ascii="Times New Roman" w:hAnsi="Times New Roman"/>
          <w:b w:val="0"/>
        </w:rPr>
      </w:pPr>
    </w:p>
    <w:p w14:paraId="095D841F" w14:textId="77777777" w:rsidR="009B5663" w:rsidRDefault="009B5663" w:rsidP="009B5663">
      <w:pPr>
        <w:pStyle w:val="BlockText"/>
        <w:ind w:left="4320" w:right="0" w:hanging="4320"/>
        <w:rPr>
          <w:rFonts w:ascii="Times New Roman" w:hAnsi="Times New Roman"/>
          <w:b w:val="0"/>
        </w:rPr>
      </w:pPr>
      <w:r>
        <w:rPr>
          <w:rFonts w:ascii="Times New Roman" w:hAnsi="Times New Roman"/>
          <w:b w:val="0"/>
        </w:rPr>
        <w:t>MR. FRIEDMAN -Y    MR. RAVITZ - Y</w:t>
      </w:r>
    </w:p>
    <w:p w14:paraId="63A2441E" w14:textId="77777777" w:rsidR="009B5663" w:rsidRDefault="009B5663" w:rsidP="009B5663">
      <w:pPr>
        <w:pStyle w:val="BlockText"/>
        <w:ind w:left="4320" w:right="0" w:hanging="4320"/>
        <w:rPr>
          <w:rFonts w:ascii="Times New Roman" w:hAnsi="Times New Roman"/>
          <w:b w:val="0"/>
        </w:rPr>
      </w:pPr>
      <w:r>
        <w:rPr>
          <w:rFonts w:ascii="Times New Roman" w:hAnsi="Times New Roman"/>
          <w:b w:val="0"/>
        </w:rPr>
        <w:t>MR. PLATT – Y           MS. NOCITO – Y</w:t>
      </w:r>
    </w:p>
    <w:p w14:paraId="631C2F34" w14:textId="77777777" w:rsidR="009B5663" w:rsidRPr="005D6833" w:rsidRDefault="009B5663" w:rsidP="009B5663">
      <w:pPr>
        <w:pStyle w:val="BlockText"/>
        <w:ind w:left="4320" w:right="0" w:hanging="4320"/>
        <w:rPr>
          <w:rFonts w:ascii="Times New Roman" w:hAnsi="Times New Roman"/>
          <w:b w:val="0"/>
        </w:rPr>
      </w:pPr>
      <w:r>
        <w:rPr>
          <w:rFonts w:ascii="Times New Roman" w:hAnsi="Times New Roman"/>
          <w:b w:val="0"/>
        </w:rPr>
        <w:t>MAYOY MIGNOGNA - Y</w:t>
      </w:r>
    </w:p>
    <w:p w14:paraId="4B4BC4D7" w14:textId="77777777" w:rsidR="009B5663" w:rsidRPr="005D6833" w:rsidRDefault="009B5663" w:rsidP="009B5663">
      <w:pPr>
        <w:pStyle w:val="BlockText"/>
        <w:ind w:left="4320" w:right="0" w:hanging="4320"/>
        <w:rPr>
          <w:rFonts w:ascii="Times New Roman" w:hAnsi="Times New Roman"/>
          <w:b w:val="0"/>
        </w:rPr>
      </w:pPr>
      <w:r w:rsidRPr="005D6833">
        <w:rPr>
          <w:rFonts w:ascii="Times New Roman" w:hAnsi="Times New Roman"/>
          <w:b w:val="0"/>
        </w:rPr>
        <w:t>RESOLUTION NO.</w:t>
      </w:r>
      <w:r w:rsidRPr="005D6833">
        <w:rPr>
          <w:rFonts w:ascii="Times New Roman" w:hAnsi="Times New Roman"/>
          <w:b w:val="0"/>
        </w:rPr>
        <w:tab/>
        <w:t>EXECUTIVE SESSION</w:t>
      </w:r>
    </w:p>
    <w:p w14:paraId="34CB5BF9" w14:textId="77777777" w:rsidR="009B5663" w:rsidRPr="005D6833" w:rsidRDefault="009B5663" w:rsidP="009B5663">
      <w:pPr>
        <w:pStyle w:val="BlockText"/>
        <w:ind w:left="0" w:right="0" w:firstLine="0"/>
        <w:rPr>
          <w:rFonts w:ascii="Times New Roman" w:hAnsi="Times New Roman"/>
          <w:b w:val="0"/>
        </w:rPr>
      </w:pPr>
    </w:p>
    <w:p w14:paraId="78944090" w14:textId="77777777" w:rsidR="009B5663" w:rsidRPr="005D6833" w:rsidRDefault="009B5663" w:rsidP="009B5663">
      <w:pPr>
        <w:tabs>
          <w:tab w:val="left" w:pos="-720"/>
          <w:tab w:val="left" w:pos="0"/>
          <w:tab w:val="left" w:pos="720"/>
        </w:tabs>
        <w:suppressAutoHyphens/>
        <w:jc w:val="left"/>
        <w:rPr>
          <w:rFonts w:eastAsia="Times New Roman"/>
          <w:spacing w:val="-2"/>
          <w:sz w:val="22"/>
        </w:rPr>
      </w:pPr>
      <w:r w:rsidRPr="005D6833">
        <w:rPr>
          <w:rFonts w:eastAsia="Times New Roman"/>
          <w:spacing w:val="-2"/>
          <w:sz w:val="22"/>
        </w:rPr>
        <w:t>MINUTES FROM THE MEETING OF JUNE 11, 2018</w:t>
      </w:r>
    </w:p>
    <w:p w14:paraId="6A7DBDBC" w14:textId="77777777" w:rsidR="009B5663" w:rsidRPr="005D6833" w:rsidRDefault="009B5663" w:rsidP="009B5663">
      <w:pPr>
        <w:tabs>
          <w:tab w:val="left" w:pos="-720"/>
          <w:tab w:val="left" w:pos="0"/>
          <w:tab w:val="left" w:pos="720"/>
        </w:tabs>
        <w:suppressAutoHyphens/>
        <w:jc w:val="left"/>
        <w:rPr>
          <w:rFonts w:eastAsia="Times New Roman"/>
          <w:spacing w:val="-2"/>
          <w:sz w:val="22"/>
        </w:rPr>
      </w:pPr>
      <w:r w:rsidRPr="005D6833">
        <w:rPr>
          <w:rFonts w:eastAsia="Times New Roman"/>
          <w:spacing w:val="-2"/>
          <w:sz w:val="22"/>
        </w:rPr>
        <w:t>COURT REPORT FOR MAY 2018</w:t>
      </w:r>
    </w:p>
    <w:p w14:paraId="74E4C503" w14:textId="77777777" w:rsidR="009B5663" w:rsidRPr="005D6833" w:rsidRDefault="009B5663" w:rsidP="009B5663">
      <w:pPr>
        <w:tabs>
          <w:tab w:val="left" w:pos="-720"/>
          <w:tab w:val="left" w:pos="0"/>
          <w:tab w:val="left" w:pos="720"/>
        </w:tabs>
        <w:suppressAutoHyphens/>
        <w:jc w:val="left"/>
        <w:rPr>
          <w:rFonts w:eastAsia="Times New Roman"/>
          <w:spacing w:val="-2"/>
          <w:sz w:val="22"/>
        </w:rPr>
      </w:pPr>
      <w:r w:rsidRPr="005D6833">
        <w:rPr>
          <w:rFonts w:eastAsia="Times New Roman"/>
          <w:spacing w:val="-2"/>
          <w:sz w:val="22"/>
        </w:rPr>
        <w:t>TREASURER’S REPORT FOR MAY 2018</w:t>
      </w:r>
    </w:p>
    <w:p w14:paraId="0766FDA1" w14:textId="77777777" w:rsidR="009B5663" w:rsidRDefault="009B5663" w:rsidP="009B5663">
      <w:pPr>
        <w:tabs>
          <w:tab w:val="left" w:pos="-720"/>
          <w:tab w:val="left" w:pos="0"/>
          <w:tab w:val="left" w:pos="720"/>
        </w:tabs>
        <w:suppressAutoHyphens/>
        <w:jc w:val="left"/>
        <w:rPr>
          <w:rFonts w:eastAsia="Times New Roman"/>
          <w:spacing w:val="-2"/>
          <w:sz w:val="22"/>
        </w:rPr>
      </w:pPr>
      <w:r w:rsidRPr="005D6833">
        <w:rPr>
          <w:rFonts w:eastAsia="Times New Roman"/>
          <w:spacing w:val="-2"/>
          <w:sz w:val="22"/>
        </w:rPr>
        <w:t>BILLS POSTED FOR JUNE 25, 2018</w:t>
      </w:r>
    </w:p>
    <w:p w14:paraId="151CAE95" w14:textId="77777777" w:rsidR="009B5663" w:rsidRDefault="009B5663" w:rsidP="009B5663">
      <w:pPr>
        <w:tabs>
          <w:tab w:val="left" w:pos="-720"/>
          <w:tab w:val="left" w:pos="0"/>
          <w:tab w:val="left" w:pos="720"/>
        </w:tabs>
        <w:suppressAutoHyphens/>
        <w:jc w:val="left"/>
        <w:rPr>
          <w:rFonts w:eastAsia="Times New Roman"/>
          <w:spacing w:val="-2"/>
          <w:sz w:val="22"/>
        </w:rPr>
      </w:pPr>
    </w:p>
    <w:p w14:paraId="08623A3D" w14:textId="77777777" w:rsidR="009B5663" w:rsidRDefault="009B5663" w:rsidP="009B5663">
      <w:pPr>
        <w:pStyle w:val="BlockText"/>
        <w:ind w:left="0" w:right="0" w:firstLine="0"/>
        <w:rPr>
          <w:rFonts w:ascii="Times New Roman" w:hAnsi="Times New Roman"/>
          <w:b w:val="0"/>
        </w:rPr>
      </w:pPr>
      <w:r>
        <w:rPr>
          <w:rFonts w:ascii="Times New Roman" w:hAnsi="Times New Roman"/>
          <w:b w:val="0"/>
        </w:rPr>
        <w:t>MOTION TO APPROVE: MR. RAVITZ</w:t>
      </w:r>
    </w:p>
    <w:p w14:paraId="3B60DACD" w14:textId="77777777" w:rsidR="009B5663" w:rsidRDefault="009B5663" w:rsidP="009B5663">
      <w:pPr>
        <w:pStyle w:val="BlockText"/>
        <w:ind w:left="0" w:right="0" w:firstLine="0"/>
        <w:rPr>
          <w:rFonts w:ascii="Times New Roman" w:hAnsi="Times New Roman"/>
          <w:b w:val="0"/>
        </w:rPr>
      </w:pPr>
      <w:r>
        <w:rPr>
          <w:rFonts w:ascii="Times New Roman" w:hAnsi="Times New Roman"/>
          <w:b w:val="0"/>
        </w:rPr>
        <w:t>SECONDED: MR. PLATT</w:t>
      </w:r>
    </w:p>
    <w:p w14:paraId="0DB6BD7F" w14:textId="77777777" w:rsidR="009B5663" w:rsidRDefault="009B5663" w:rsidP="009B5663">
      <w:pPr>
        <w:pStyle w:val="BlockText"/>
        <w:ind w:left="0" w:right="0" w:firstLine="0"/>
        <w:rPr>
          <w:rFonts w:ascii="Times New Roman" w:hAnsi="Times New Roman"/>
          <w:b w:val="0"/>
        </w:rPr>
      </w:pPr>
      <w:r>
        <w:rPr>
          <w:rFonts w:ascii="Times New Roman" w:hAnsi="Times New Roman"/>
          <w:b w:val="0"/>
        </w:rPr>
        <w:t>AYES: ALL</w:t>
      </w:r>
    </w:p>
    <w:p w14:paraId="36906E81" w14:textId="77777777" w:rsidR="009B5663" w:rsidRPr="005D6833" w:rsidRDefault="009B5663" w:rsidP="009B5663">
      <w:pPr>
        <w:pStyle w:val="BlockText"/>
        <w:ind w:left="0" w:right="0" w:firstLine="0"/>
        <w:rPr>
          <w:rFonts w:ascii="Times New Roman" w:hAnsi="Times New Roman"/>
          <w:b w:val="0"/>
        </w:rPr>
      </w:pPr>
      <w:r>
        <w:rPr>
          <w:rFonts w:ascii="Times New Roman" w:hAnsi="Times New Roman"/>
          <w:b w:val="0"/>
        </w:rPr>
        <w:t>NAYS: NONE</w:t>
      </w:r>
    </w:p>
    <w:p w14:paraId="5DEC1BA2" w14:textId="77777777" w:rsidR="009B5663" w:rsidRDefault="009B5663" w:rsidP="009B5663">
      <w:pPr>
        <w:tabs>
          <w:tab w:val="left" w:pos="-720"/>
          <w:tab w:val="left" w:pos="0"/>
          <w:tab w:val="left" w:pos="720"/>
        </w:tabs>
        <w:suppressAutoHyphens/>
        <w:jc w:val="left"/>
        <w:rPr>
          <w:rFonts w:eastAsia="Times New Roman"/>
          <w:spacing w:val="-2"/>
          <w:sz w:val="22"/>
        </w:rPr>
      </w:pPr>
    </w:p>
    <w:p w14:paraId="45ED0EB6" w14:textId="77777777" w:rsidR="009B5663" w:rsidRDefault="009B5663" w:rsidP="009B5663">
      <w:pPr>
        <w:tabs>
          <w:tab w:val="left" w:pos="-720"/>
          <w:tab w:val="left" w:pos="0"/>
          <w:tab w:val="left" w:pos="720"/>
        </w:tabs>
        <w:suppressAutoHyphens/>
        <w:jc w:val="left"/>
        <w:rPr>
          <w:rFonts w:eastAsia="Times New Roman"/>
          <w:spacing w:val="-2"/>
          <w:sz w:val="22"/>
        </w:rPr>
      </w:pPr>
      <w:r>
        <w:rPr>
          <w:rFonts w:eastAsia="Times New Roman"/>
          <w:spacing w:val="-2"/>
          <w:sz w:val="22"/>
        </w:rPr>
        <w:t>COMMENDATIONS TO SCHOOL RESOURCE AND SCHOOL SECURITY OFFICERS</w:t>
      </w:r>
    </w:p>
    <w:p w14:paraId="325A356F" w14:textId="77777777" w:rsidR="009B5663" w:rsidRPr="005D6833" w:rsidRDefault="009B5663" w:rsidP="009B5663">
      <w:pPr>
        <w:tabs>
          <w:tab w:val="left" w:pos="-720"/>
          <w:tab w:val="left" w:pos="0"/>
          <w:tab w:val="left" w:pos="720"/>
        </w:tabs>
        <w:suppressAutoHyphens/>
        <w:jc w:val="left"/>
        <w:rPr>
          <w:rFonts w:eastAsia="Times New Roman"/>
          <w:spacing w:val="-2"/>
          <w:sz w:val="22"/>
        </w:rPr>
      </w:pPr>
    </w:p>
    <w:p w14:paraId="49C0AA95" w14:textId="77777777" w:rsidR="009B5663" w:rsidRDefault="009B5663" w:rsidP="009B5663">
      <w:pPr>
        <w:jc w:val="left"/>
        <w:rPr>
          <w:sz w:val="22"/>
        </w:rPr>
      </w:pPr>
      <w:r w:rsidRPr="005D6833">
        <w:rPr>
          <w:sz w:val="22"/>
        </w:rPr>
        <w:t>COMMENTS FROM COMMITTEE</w:t>
      </w:r>
    </w:p>
    <w:p w14:paraId="7F5CE600" w14:textId="77777777" w:rsidR="009B5663" w:rsidRDefault="009B5663" w:rsidP="009B5663">
      <w:pPr>
        <w:jc w:val="left"/>
        <w:rPr>
          <w:sz w:val="22"/>
        </w:rPr>
      </w:pPr>
    </w:p>
    <w:p w14:paraId="29F07FF8" w14:textId="77777777" w:rsidR="009B5663" w:rsidRDefault="009B5663" w:rsidP="009B5663">
      <w:pPr>
        <w:jc w:val="left"/>
        <w:rPr>
          <w:sz w:val="22"/>
        </w:rPr>
      </w:pPr>
      <w:r>
        <w:rPr>
          <w:sz w:val="22"/>
        </w:rPr>
        <w:t xml:space="preserve">Committeewoman </w:t>
      </w:r>
      <w:proofErr w:type="spellStart"/>
      <w:r>
        <w:rPr>
          <w:sz w:val="22"/>
        </w:rPr>
        <w:t>Nocito</w:t>
      </w:r>
      <w:proofErr w:type="spellEnd"/>
      <w:r>
        <w:rPr>
          <w:sz w:val="22"/>
        </w:rPr>
        <w:t xml:space="preserve"> expressed her deep appreciation for the Voorhees Township School Resource Officers and School Security Officers.  Ms. </w:t>
      </w:r>
      <w:proofErr w:type="spellStart"/>
      <w:r>
        <w:rPr>
          <w:sz w:val="22"/>
        </w:rPr>
        <w:t>Nocito</w:t>
      </w:r>
      <w:proofErr w:type="spellEnd"/>
      <w:r>
        <w:rPr>
          <w:sz w:val="22"/>
        </w:rPr>
        <w:t xml:space="preserve"> also congratulated police canine Bo on his retirement and presented him with two tennis balls for him to enjoy.  </w:t>
      </w:r>
    </w:p>
    <w:p w14:paraId="0A6A0B37" w14:textId="77777777" w:rsidR="009B5663" w:rsidRDefault="009B5663" w:rsidP="009B5663">
      <w:pPr>
        <w:jc w:val="left"/>
        <w:rPr>
          <w:sz w:val="22"/>
        </w:rPr>
      </w:pPr>
    </w:p>
    <w:p w14:paraId="213CE059" w14:textId="77777777" w:rsidR="009B5663" w:rsidRDefault="009B5663" w:rsidP="009B5663">
      <w:pPr>
        <w:jc w:val="left"/>
        <w:rPr>
          <w:sz w:val="22"/>
        </w:rPr>
      </w:pPr>
      <w:r>
        <w:rPr>
          <w:sz w:val="22"/>
        </w:rPr>
        <w:t xml:space="preserve">Committeeman </w:t>
      </w:r>
      <w:proofErr w:type="spellStart"/>
      <w:r>
        <w:rPr>
          <w:sz w:val="22"/>
        </w:rPr>
        <w:t>Ravitz</w:t>
      </w:r>
      <w:proofErr w:type="spellEnd"/>
      <w:r>
        <w:rPr>
          <w:sz w:val="22"/>
        </w:rPr>
        <w:t xml:space="preserve"> thanked the SRO’s and SSO’s for their contribution to keeping the children of Voorhees safe and secure.</w:t>
      </w:r>
    </w:p>
    <w:p w14:paraId="377785FB" w14:textId="77777777" w:rsidR="009B5663" w:rsidRDefault="009B5663" w:rsidP="009B5663">
      <w:pPr>
        <w:jc w:val="left"/>
        <w:rPr>
          <w:sz w:val="22"/>
        </w:rPr>
      </w:pPr>
    </w:p>
    <w:p w14:paraId="7F5BCB3E" w14:textId="77777777" w:rsidR="009B5663" w:rsidRDefault="009B5663" w:rsidP="009B5663">
      <w:pPr>
        <w:jc w:val="left"/>
        <w:rPr>
          <w:sz w:val="22"/>
        </w:rPr>
      </w:pPr>
      <w:r>
        <w:rPr>
          <w:sz w:val="22"/>
        </w:rPr>
        <w:t xml:space="preserve">Committeeman Friedman congratulated the School Resource and Security Officers for their integral part in serving our community and protecting the welfare of Voorhees Township students. </w:t>
      </w:r>
    </w:p>
    <w:p w14:paraId="7F90FA49" w14:textId="77777777" w:rsidR="009B5663" w:rsidRDefault="009B5663" w:rsidP="009B5663">
      <w:pPr>
        <w:jc w:val="left"/>
        <w:rPr>
          <w:sz w:val="22"/>
        </w:rPr>
      </w:pPr>
    </w:p>
    <w:p w14:paraId="77DED0F5" w14:textId="77777777" w:rsidR="009B5663" w:rsidRDefault="009B5663" w:rsidP="009B5663">
      <w:pPr>
        <w:jc w:val="left"/>
        <w:rPr>
          <w:sz w:val="22"/>
        </w:rPr>
      </w:pPr>
      <w:r>
        <w:rPr>
          <w:sz w:val="22"/>
        </w:rPr>
        <w:t>Committeeman Platt informed the assembled Officers that they have set high standards for other Townships in New Jersey to learn from and extended his gratitude for all that they do for Voorhees Township.</w:t>
      </w:r>
    </w:p>
    <w:p w14:paraId="3A032C62" w14:textId="77777777" w:rsidR="009B5663" w:rsidRPr="005D6833" w:rsidRDefault="009B5663" w:rsidP="009B5663">
      <w:pPr>
        <w:jc w:val="left"/>
        <w:rPr>
          <w:sz w:val="22"/>
        </w:rPr>
      </w:pPr>
      <w:r>
        <w:rPr>
          <w:sz w:val="22"/>
        </w:rPr>
        <w:t xml:space="preserve"> </w:t>
      </w:r>
    </w:p>
    <w:p w14:paraId="26CA7C4D" w14:textId="77777777" w:rsidR="009B5663" w:rsidRDefault="009B5663" w:rsidP="009B5663">
      <w:pPr>
        <w:jc w:val="left"/>
        <w:rPr>
          <w:sz w:val="22"/>
        </w:rPr>
      </w:pPr>
      <w:r w:rsidRPr="005D6833">
        <w:rPr>
          <w:sz w:val="22"/>
        </w:rPr>
        <w:t>COMMENTS FROM THE PUBLIC</w:t>
      </w:r>
    </w:p>
    <w:p w14:paraId="410F6180" w14:textId="77777777" w:rsidR="009B5663" w:rsidRDefault="009B5663" w:rsidP="009B5663">
      <w:pPr>
        <w:jc w:val="left"/>
        <w:rPr>
          <w:sz w:val="22"/>
        </w:rPr>
      </w:pPr>
    </w:p>
    <w:p w14:paraId="061C48F0" w14:textId="77777777" w:rsidR="009B5663" w:rsidRDefault="009B5663" w:rsidP="009B5663">
      <w:pPr>
        <w:pStyle w:val="BlockText"/>
        <w:ind w:left="0" w:right="0" w:firstLine="0"/>
        <w:rPr>
          <w:rFonts w:ascii="Times New Roman" w:hAnsi="Times New Roman"/>
          <w:b w:val="0"/>
        </w:rPr>
      </w:pPr>
      <w:r>
        <w:rPr>
          <w:rFonts w:ascii="Times New Roman" w:hAnsi="Times New Roman"/>
          <w:b w:val="0"/>
        </w:rPr>
        <w:t>MOTION TO CLOSE PUBLIC PORTION: MR. PLATT</w:t>
      </w:r>
    </w:p>
    <w:p w14:paraId="0626E613" w14:textId="77777777" w:rsidR="009B5663" w:rsidRDefault="009B5663" w:rsidP="009B5663">
      <w:pPr>
        <w:pStyle w:val="BlockText"/>
        <w:ind w:left="0" w:right="0" w:firstLine="0"/>
        <w:rPr>
          <w:rFonts w:ascii="Times New Roman" w:hAnsi="Times New Roman"/>
          <w:b w:val="0"/>
        </w:rPr>
      </w:pPr>
      <w:r>
        <w:rPr>
          <w:rFonts w:ascii="Times New Roman" w:hAnsi="Times New Roman"/>
          <w:b w:val="0"/>
        </w:rPr>
        <w:t>SECONDED: MR. RAVITZ</w:t>
      </w:r>
    </w:p>
    <w:p w14:paraId="1D5513F0" w14:textId="77777777" w:rsidR="009B5663" w:rsidRDefault="009B5663" w:rsidP="009B5663">
      <w:pPr>
        <w:pStyle w:val="BlockText"/>
        <w:ind w:left="0" w:right="0" w:firstLine="0"/>
        <w:rPr>
          <w:rFonts w:ascii="Times New Roman" w:hAnsi="Times New Roman"/>
          <w:b w:val="0"/>
        </w:rPr>
      </w:pPr>
      <w:r>
        <w:rPr>
          <w:rFonts w:ascii="Times New Roman" w:hAnsi="Times New Roman"/>
          <w:b w:val="0"/>
        </w:rPr>
        <w:t>AYES: ALL</w:t>
      </w:r>
    </w:p>
    <w:p w14:paraId="63EA9808" w14:textId="77777777" w:rsidR="009B5663" w:rsidRPr="005D6833" w:rsidRDefault="009B5663" w:rsidP="009B5663">
      <w:pPr>
        <w:pStyle w:val="BlockText"/>
        <w:ind w:left="0" w:right="0" w:firstLine="0"/>
        <w:rPr>
          <w:rFonts w:ascii="Times New Roman" w:hAnsi="Times New Roman"/>
          <w:b w:val="0"/>
        </w:rPr>
      </w:pPr>
      <w:r>
        <w:rPr>
          <w:rFonts w:ascii="Times New Roman" w:hAnsi="Times New Roman"/>
          <w:b w:val="0"/>
        </w:rPr>
        <w:t>NAYS: NONE</w:t>
      </w:r>
    </w:p>
    <w:p w14:paraId="39D74D70" w14:textId="77777777" w:rsidR="009B5663" w:rsidRPr="005D6833" w:rsidRDefault="009B5663" w:rsidP="009B5663">
      <w:pPr>
        <w:jc w:val="left"/>
        <w:rPr>
          <w:sz w:val="22"/>
        </w:rPr>
      </w:pPr>
    </w:p>
    <w:p w14:paraId="13C2960F" w14:textId="77777777" w:rsidR="009B5663" w:rsidRDefault="009B5663" w:rsidP="009B5663">
      <w:pPr>
        <w:pStyle w:val="BlockText"/>
        <w:ind w:left="0" w:right="0" w:firstLine="0"/>
        <w:rPr>
          <w:rFonts w:ascii="Times New Roman" w:hAnsi="Times New Roman"/>
          <w:b w:val="0"/>
        </w:rPr>
      </w:pPr>
      <w:r>
        <w:rPr>
          <w:rFonts w:ascii="Times New Roman" w:hAnsi="Times New Roman"/>
          <w:b w:val="0"/>
        </w:rPr>
        <w:t>ADJOURNMENT</w:t>
      </w:r>
    </w:p>
    <w:p w14:paraId="543487D3" w14:textId="77777777" w:rsidR="009B5663" w:rsidRDefault="009B5663" w:rsidP="00292355">
      <w:pPr>
        <w:jc w:val="left"/>
        <w:rPr>
          <w:sz w:val="22"/>
        </w:rPr>
      </w:pPr>
    </w:p>
    <w:p w14:paraId="5BE722A9" w14:textId="4D298C54" w:rsidR="00B434FF" w:rsidRDefault="00B434FF" w:rsidP="00292355">
      <w:pPr>
        <w:jc w:val="left"/>
        <w:rPr>
          <w:sz w:val="22"/>
        </w:rPr>
      </w:pPr>
    </w:p>
    <w:p w14:paraId="4DF951AD" w14:textId="70BF278C" w:rsidR="00B434FF" w:rsidRDefault="00B434FF">
      <w:pPr>
        <w:spacing w:after="160" w:line="259" w:lineRule="auto"/>
        <w:jc w:val="left"/>
        <w:rPr>
          <w:sz w:val="22"/>
        </w:rPr>
      </w:pPr>
      <w:r>
        <w:rPr>
          <w:sz w:val="22"/>
        </w:rPr>
        <w:br w:type="page"/>
      </w:r>
    </w:p>
    <w:p w14:paraId="38B86CC1" w14:textId="22B2CB3F" w:rsidR="00B434FF" w:rsidRDefault="009B5663">
      <w:pPr>
        <w:spacing w:after="160" w:line="259" w:lineRule="auto"/>
        <w:jc w:val="left"/>
        <w:rPr>
          <w:sz w:val="22"/>
        </w:rPr>
      </w:pPr>
      <w:r w:rsidRPr="009B5663">
        <w:rPr>
          <w:noProof/>
          <w:sz w:val="22"/>
        </w:rPr>
        <w:drawing>
          <wp:inline distT="0" distB="0" distL="0" distR="0" wp14:anchorId="744451DF" wp14:editId="0EB39365">
            <wp:extent cx="5943600" cy="7693777"/>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7693777"/>
                    </a:xfrm>
                    <a:prstGeom prst="rect">
                      <a:avLst/>
                    </a:prstGeom>
                    <a:noFill/>
                    <a:ln>
                      <a:noFill/>
                    </a:ln>
                  </pic:spPr>
                </pic:pic>
              </a:graphicData>
            </a:graphic>
          </wp:inline>
        </w:drawing>
      </w:r>
      <w:r w:rsidRPr="009B5663">
        <w:rPr>
          <w:sz w:val="22"/>
        </w:rPr>
        <w:t xml:space="preserve"> </w:t>
      </w:r>
      <w:r w:rsidR="00B434FF">
        <w:rPr>
          <w:sz w:val="22"/>
        </w:rPr>
        <w:br w:type="page"/>
      </w:r>
    </w:p>
    <w:p w14:paraId="6D3F4C30" w14:textId="69322633" w:rsidR="00B434FF" w:rsidRDefault="009B5663">
      <w:pPr>
        <w:spacing w:after="160" w:line="259" w:lineRule="auto"/>
        <w:jc w:val="left"/>
        <w:rPr>
          <w:sz w:val="22"/>
        </w:rPr>
      </w:pPr>
      <w:r w:rsidRPr="009B5663">
        <w:rPr>
          <w:noProof/>
          <w:sz w:val="22"/>
        </w:rPr>
        <w:drawing>
          <wp:inline distT="0" distB="0" distL="0" distR="0" wp14:anchorId="02F0DE51" wp14:editId="087B0C77">
            <wp:extent cx="5943600" cy="7693777"/>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7693777"/>
                    </a:xfrm>
                    <a:prstGeom prst="rect">
                      <a:avLst/>
                    </a:prstGeom>
                    <a:noFill/>
                    <a:ln>
                      <a:noFill/>
                    </a:ln>
                  </pic:spPr>
                </pic:pic>
              </a:graphicData>
            </a:graphic>
          </wp:inline>
        </w:drawing>
      </w:r>
      <w:r w:rsidR="00B434FF" w:rsidRPr="00B434FF">
        <w:rPr>
          <w:sz w:val="22"/>
        </w:rPr>
        <w:t xml:space="preserve"> </w:t>
      </w:r>
      <w:r w:rsidR="00B434FF">
        <w:rPr>
          <w:sz w:val="22"/>
        </w:rPr>
        <w:br w:type="page"/>
      </w:r>
    </w:p>
    <w:p w14:paraId="22542F28" w14:textId="41F14E4E" w:rsidR="00B434FF" w:rsidRDefault="009B5663">
      <w:pPr>
        <w:spacing w:after="160" w:line="259" w:lineRule="auto"/>
        <w:jc w:val="left"/>
        <w:rPr>
          <w:sz w:val="22"/>
        </w:rPr>
      </w:pPr>
      <w:r w:rsidRPr="009B5663">
        <w:rPr>
          <w:noProof/>
          <w:sz w:val="22"/>
        </w:rPr>
        <w:drawing>
          <wp:inline distT="0" distB="0" distL="0" distR="0" wp14:anchorId="23BD9F03" wp14:editId="71DE109B">
            <wp:extent cx="5943600" cy="7693777"/>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7693777"/>
                    </a:xfrm>
                    <a:prstGeom prst="rect">
                      <a:avLst/>
                    </a:prstGeom>
                    <a:noFill/>
                    <a:ln>
                      <a:noFill/>
                    </a:ln>
                  </pic:spPr>
                </pic:pic>
              </a:graphicData>
            </a:graphic>
          </wp:inline>
        </w:drawing>
      </w:r>
      <w:r w:rsidR="00B434FF" w:rsidRPr="00B434FF">
        <w:rPr>
          <w:sz w:val="22"/>
        </w:rPr>
        <w:t xml:space="preserve"> </w:t>
      </w:r>
      <w:r w:rsidR="00B434FF">
        <w:rPr>
          <w:sz w:val="22"/>
        </w:rPr>
        <w:br w:type="page"/>
      </w:r>
    </w:p>
    <w:p w14:paraId="67F21724" w14:textId="183696AD" w:rsidR="00B434FF" w:rsidRDefault="009B5663">
      <w:pPr>
        <w:spacing w:after="160" w:line="259" w:lineRule="auto"/>
        <w:jc w:val="left"/>
        <w:rPr>
          <w:sz w:val="22"/>
        </w:rPr>
      </w:pPr>
      <w:r w:rsidRPr="009B5663">
        <w:rPr>
          <w:noProof/>
          <w:sz w:val="22"/>
        </w:rPr>
        <w:drawing>
          <wp:inline distT="0" distB="0" distL="0" distR="0" wp14:anchorId="1ADA7AA2" wp14:editId="7DD9ED14">
            <wp:extent cx="5943600" cy="7693777"/>
            <wp:effectExtent l="0" t="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7693777"/>
                    </a:xfrm>
                    <a:prstGeom prst="rect">
                      <a:avLst/>
                    </a:prstGeom>
                    <a:noFill/>
                    <a:ln>
                      <a:noFill/>
                    </a:ln>
                  </pic:spPr>
                </pic:pic>
              </a:graphicData>
            </a:graphic>
          </wp:inline>
        </w:drawing>
      </w:r>
      <w:r w:rsidR="00B434FF" w:rsidRPr="00B434FF">
        <w:rPr>
          <w:sz w:val="22"/>
        </w:rPr>
        <w:t xml:space="preserve"> </w:t>
      </w:r>
      <w:r w:rsidR="00B434FF">
        <w:rPr>
          <w:sz w:val="22"/>
        </w:rPr>
        <w:br w:type="page"/>
      </w:r>
    </w:p>
    <w:p w14:paraId="2891ECD8" w14:textId="7C3660CF" w:rsidR="00B434FF" w:rsidRDefault="009B5663">
      <w:pPr>
        <w:spacing w:after="160" w:line="259" w:lineRule="auto"/>
        <w:jc w:val="left"/>
        <w:rPr>
          <w:sz w:val="22"/>
        </w:rPr>
      </w:pPr>
      <w:r w:rsidRPr="009B5663">
        <w:rPr>
          <w:noProof/>
          <w:sz w:val="22"/>
        </w:rPr>
        <w:drawing>
          <wp:inline distT="0" distB="0" distL="0" distR="0" wp14:anchorId="20E0666A" wp14:editId="29E667D7">
            <wp:extent cx="5943600" cy="7693777"/>
            <wp:effectExtent l="0" t="0" r="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7693777"/>
                    </a:xfrm>
                    <a:prstGeom prst="rect">
                      <a:avLst/>
                    </a:prstGeom>
                    <a:noFill/>
                    <a:ln>
                      <a:noFill/>
                    </a:ln>
                  </pic:spPr>
                </pic:pic>
              </a:graphicData>
            </a:graphic>
          </wp:inline>
        </w:drawing>
      </w:r>
      <w:r w:rsidR="00B434FF" w:rsidRPr="00B434FF">
        <w:rPr>
          <w:sz w:val="22"/>
        </w:rPr>
        <w:t xml:space="preserve"> </w:t>
      </w:r>
      <w:r w:rsidR="00B434FF">
        <w:rPr>
          <w:sz w:val="22"/>
        </w:rPr>
        <w:br w:type="page"/>
      </w:r>
    </w:p>
    <w:p w14:paraId="58EC8028" w14:textId="56BD9F7C" w:rsidR="00B434FF" w:rsidRDefault="009B5663">
      <w:pPr>
        <w:spacing w:after="160" w:line="259" w:lineRule="auto"/>
        <w:jc w:val="left"/>
        <w:rPr>
          <w:sz w:val="22"/>
        </w:rPr>
      </w:pPr>
      <w:r w:rsidRPr="009B5663">
        <w:rPr>
          <w:noProof/>
          <w:sz w:val="22"/>
        </w:rPr>
        <w:drawing>
          <wp:inline distT="0" distB="0" distL="0" distR="0" wp14:anchorId="069D46A7" wp14:editId="6324A2FC">
            <wp:extent cx="5943600" cy="7693777"/>
            <wp:effectExtent l="0" t="0" r="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7693777"/>
                    </a:xfrm>
                    <a:prstGeom prst="rect">
                      <a:avLst/>
                    </a:prstGeom>
                    <a:noFill/>
                    <a:ln>
                      <a:noFill/>
                    </a:ln>
                  </pic:spPr>
                </pic:pic>
              </a:graphicData>
            </a:graphic>
          </wp:inline>
        </w:drawing>
      </w:r>
      <w:r w:rsidR="00B434FF" w:rsidRPr="00B434FF">
        <w:rPr>
          <w:sz w:val="22"/>
        </w:rPr>
        <w:t xml:space="preserve"> </w:t>
      </w:r>
      <w:r w:rsidR="00B434FF">
        <w:rPr>
          <w:sz w:val="22"/>
        </w:rPr>
        <w:br w:type="page"/>
      </w:r>
    </w:p>
    <w:p w14:paraId="2BA3D596" w14:textId="4FE0E676" w:rsidR="00B434FF" w:rsidRDefault="009B5663">
      <w:pPr>
        <w:spacing w:after="160" w:line="259" w:lineRule="auto"/>
        <w:jc w:val="left"/>
        <w:rPr>
          <w:sz w:val="22"/>
        </w:rPr>
      </w:pPr>
      <w:r w:rsidRPr="009B5663">
        <w:rPr>
          <w:noProof/>
          <w:sz w:val="22"/>
        </w:rPr>
        <w:drawing>
          <wp:inline distT="0" distB="0" distL="0" distR="0" wp14:anchorId="6D5DE926" wp14:editId="143CBFAA">
            <wp:extent cx="5943600" cy="7693777"/>
            <wp:effectExtent l="0" t="0" r="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7693777"/>
                    </a:xfrm>
                    <a:prstGeom prst="rect">
                      <a:avLst/>
                    </a:prstGeom>
                    <a:noFill/>
                    <a:ln>
                      <a:noFill/>
                    </a:ln>
                  </pic:spPr>
                </pic:pic>
              </a:graphicData>
            </a:graphic>
          </wp:inline>
        </w:drawing>
      </w:r>
      <w:r w:rsidR="00B434FF" w:rsidRPr="00B434FF">
        <w:rPr>
          <w:sz w:val="22"/>
        </w:rPr>
        <w:t xml:space="preserve"> </w:t>
      </w:r>
      <w:r w:rsidRPr="009B5663">
        <w:rPr>
          <w:sz w:val="22"/>
        </w:rPr>
        <w:t xml:space="preserve"> </w:t>
      </w:r>
      <w:r w:rsidR="00B434FF">
        <w:rPr>
          <w:sz w:val="22"/>
        </w:rPr>
        <w:br w:type="page"/>
      </w:r>
    </w:p>
    <w:p w14:paraId="553C72BA" w14:textId="6F4AC8FC" w:rsidR="00B434FF" w:rsidRPr="005D6833" w:rsidRDefault="00B434FF" w:rsidP="00292355">
      <w:pPr>
        <w:jc w:val="left"/>
        <w:rPr>
          <w:sz w:val="22"/>
        </w:rPr>
      </w:pPr>
      <w:r w:rsidRPr="00B434FF">
        <w:rPr>
          <w:noProof/>
          <w:sz w:val="22"/>
        </w:rPr>
        <w:drawing>
          <wp:inline distT="0" distB="0" distL="0" distR="0" wp14:anchorId="722E2A24" wp14:editId="1BD3F73F">
            <wp:extent cx="5943600" cy="7693777"/>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7693777"/>
                    </a:xfrm>
                    <a:prstGeom prst="rect">
                      <a:avLst/>
                    </a:prstGeom>
                    <a:noFill/>
                    <a:ln>
                      <a:noFill/>
                    </a:ln>
                  </pic:spPr>
                </pic:pic>
              </a:graphicData>
            </a:graphic>
          </wp:inline>
        </w:drawing>
      </w:r>
    </w:p>
    <w:p w14:paraId="32CEA8C0" w14:textId="77777777" w:rsidR="00C917B0" w:rsidRDefault="00C917B0"/>
    <w:sectPr w:rsidR="00C917B0" w:rsidSect="00292355">
      <w:pgSz w:w="12240" w:h="20160" w:code="5"/>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5075D0A" w14:textId="77777777" w:rsidR="003072B6" w:rsidRDefault="003072B6">
      <w:r>
        <w:separator/>
      </w:r>
    </w:p>
  </w:endnote>
  <w:endnote w:type="continuationSeparator" w:id="0">
    <w:p w14:paraId="4EFE4D2E" w14:textId="77777777" w:rsidR="003072B6" w:rsidRDefault="003072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imes">
    <w:altName w:val="Sylfae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E804DF" w14:textId="77777777" w:rsidR="003072B6" w:rsidRPr="00FF35F8" w:rsidRDefault="003072B6" w:rsidP="00FD074B">
    <w:pPr>
      <w:widowControl w:val="0"/>
      <w:rPr>
        <w:snapToGrid w:val="0"/>
        <w:sz w:val="22"/>
      </w:rPr>
    </w:pPr>
    <w:r w:rsidRPr="00FF35F8">
      <w:rPr>
        <w:snapToGrid w:val="0"/>
        <w:sz w:val="22"/>
      </w:rPr>
      <w:t>-</w:t>
    </w:r>
    <w:r w:rsidRPr="00FF35F8">
      <w:rPr>
        <w:rStyle w:val="PageNumber"/>
        <w:sz w:val="22"/>
      </w:rPr>
      <w:fldChar w:fldCharType="begin"/>
    </w:r>
    <w:r w:rsidRPr="00FF35F8">
      <w:rPr>
        <w:rStyle w:val="PageNumber"/>
        <w:sz w:val="22"/>
      </w:rPr>
      <w:instrText xml:space="preserve"> PAGE </w:instrText>
    </w:r>
    <w:r w:rsidRPr="00FF35F8">
      <w:rPr>
        <w:rStyle w:val="PageNumber"/>
        <w:sz w:val="22"/>
      </w:rPr>
      <w:fldChar w:fldCharType="separate"/>
    </w:r>
    <w:r>
      <w:rPr>
        <w:rStyle w:val="PageNumber"/>
        <w:noProof/>
        <w:sz w:val="22"/>
      </w:rPr>
      <w:t>3</w:t>
    </w:r>
    <w:r w:rsidRPr="00FF35F8">
      <w:rPr>
        <w:rStyle w:val="PageNumber"/>
        <w:sz w:val="22"/>
      </w:rPr>
      <w:fldChar w:fldCharType="end"/>
    </w:r>
    <w:r w:rsidRPr="00FF35F8">
      <w:rPr>
        <w:rStyle w:val="PageNumber"/>
        <w:sz w:val="22"/>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029433" w14:textId="77777777" w:rsidR="003072B6" w:rsidRPr="00FF35F8" w:rsidRDefault="003072B6" w:rsidP="00FD074B">
    <w:pPr>
      <w:widowControl w:val="0"/>
      <w:rPr>
        <w:snapToGrid w:val="0"/>
        <w:sz w:val="22"/>
      </w:rPr>
    </w:pPr>
    <w:r w:rsidRPr="00FF35F8">
      <w:rPr>
        <w:snapToGrid w:val="0"/>
        <w:sz w:val="22"/>
      </w:rPr>
      <w:t>-</w:t>
    </w:r>
    <w:r w:rsidRPr="00FF35F8">
      <w:rPr>
        <w:rStyle w:val="PageNumber"/>
        <w:sz w:val="22"/>
      </w:rPr>
      <w:fldChar w:fldCharType="begin"/>
    </w:r>
    <w:r w:rsidRPr="00FF35F8">
      <w:rPr>
        <w:rStyle w:val="PageNumber"/>
        <w:sz w:val="22"/>
      </w:rPr>
      <w:instrText xml:space="preserve"> PAGE </w:instrText>
    </w:r>
    <w:r w:rsidRPr="00FF35F8">
      <w:rPr>
        <w:rStyle w:val="PageNumber"/>
        <w:sz w:val="22"/>
      </w:rPr>
      <w:fldChar w:fldCharType="separate"/>
    </w:r>
    <w:r>
      <w:rPr>
        <w:rStyle w:val="PageNumber"/>
        <w:noProof/>
        <w:sz w:val="22"/>
      </w:rPr>
      <w:t>2</w:t>
    </w:r>
    <w:r w:rsidRPr="00FF35F8">
      <w:rPr>
        <w:rStyle w:val="PageNumber"/>
        <w:sz w:val="22"/>
      </w:rPr>
      <w:fldChar w:fldCharType="end"/>
    </w:r>
    <w:r w:rsidRPr="00FF35F8">
      <w:rPr>
        <w:rStyle w:val="PageNumber"/>
        <w:sz w:val="22"/>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4E6063" w14:textId="77777777" w:rsidR="003072B6" w:rsidRDefault="003072B6">
    <w:pPr>
      <w:widowControl w:val="0"/>
      <w:rPr>
        <w:snapToGrid w:val="0"/>
        <w:sz w:val="22"/>
      </w:rPr>
    </w:pPr>
    <w:r>
      <w:rPr>
        <w:snapToGrid w:val="0"/>
        <w:sz w:val="22"/>
      </w:rPr>
      <w:t>-</w:t>
    </w:r>
    <w:r>
      <w:rPr>
        <w:snapToGrid w:val="0"/>
        <w:sz w:val="22"/>
      </w:rPr>
      <w:fldChar w:fldCharType="begin"/>
    </w:r>
    <w:r>
      <w:rPr>
        <w:snapToGrid w:val="0"/>
        <w:sz w:val="22"/>
      </w:rPr>
      <w:instrText xml:space="preserve"> PAGE  \* MERGEFORMAT </w:instrText>
    </w:r>
    <w:r>
      <w:rPr>
        <w:snapToGrid w:val="0"/>
        <w:sz w:val="22"/>
      </w:rPr>
      <w:fldChar w:fldCharType="separate"/>
    </w:r>
    <w:r>
      <w:rPr>
        <w:noProof/>
        <w:snapToGrid w:val="0"/>
        <w:sz w:val="22"/>
      </w:rPr>
      <w:t>3</w:t>
    </w:r>
    <w:r>
      <w:rPr>
        <w:snapToGrid w:val="0"/>
        <w:sz w:val="22"/>
      </w:rPr>
      <w:fldChar w:fldCharType="end"/>
    </w:r>
    <w:r>
      <w:rPr>
        <w:snapToGrid w:val="0"/>
        <w:sz w:val="22"/>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C5424DA" w14:textId="77777777" w:rsidR="003072B6" w:rsidRDefault="003072B6">
      <w:r>
        <w:separator/>
      </w:r>
    </w:p>
  </w:footnote>
  <w:footnote w:type="continuationSeparator" w:id="0">
    <w:p w14:paraId="7978F96A" w14:textId="77777777" w:rsidR="003072B6" w:rsidRDefault="003072B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1CD86F" w14:textId="77777777" w:rsidR="003072B6" w:rsidRDefault="003072B6">
    <w:pPr>
      <w:pStyle w:val="Header"/>
      <w:rPr>
        <w:snapToGrid w:val="0"/>
      </w:rPr>
    </w:pPr>
  </w:p>
  <w:p w14:paraId="39A7E21B" w14:textId="77777777" w:rsidR="003072B6" w:rsidRDefault="003072B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84CB10" w14:textId="77777777" w:rsidR="003072B6" w:rsidRDefault="003072B6">
    <w:pPr>
      <w:pStyle w:val="Header"/>
      <w:rPr>
        <w:snapToGrid w:val="0"/>
      </w:rPr>
    </w:pPr>
  </w:p>
  <w:p w14:paraId="0B6EDB70" w14:textId="77777777" w:rsidR="003072B6" w:rsidRDefault="003072B6">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2355"/>
    <w:rsid w:val="00032A83"/>
    <w:rsid w:val="00046093"/>
    <w:rsid w:val="0024483F"/>
    <w:rsid w:val="00283AAB"/>
    <w:rsid w:val="00292355"/>
    <w:rsid w:val="003072B6"/>
    <w:rsid w:val="005018A4"/>
    <w:rsid w:val="005E3F21"/>
    <w:rsid w:val="006356D5"/>
    <w:rsid w:val="00647BDB"/>
    <w:rsid w:val="00691E3E"/>
    <w:rsid w:val="00744718"/>
    <w:rsid w:val="008355FD"/>
    <w:rsid w:val="00835F4A"/>
    <w:rsid w:val="008540A5"/>
    <w:rsid w:val="008A57D1"/>
    <w:rsid w:val="009810CC"/>
    <w:rsid w:val="00997CFE"/>
    <w:rsid w:val="009A75AD"/>
    <w:rsid w:val="009B5663"/>
    <w:rsid w:val="00B434FF"/>
    <w:rsid w:val="00C81762"/>
    <w:rsid w:val="00C917B0"/>
    <w:rsid w:val="00D91EEE"/>
    <w:rsid w:val="00DA6214"/>
    <w:rsid w:val="00E4228D"/>
    <w:rsid w:val="00F05292"/>
    <w:rsid w:val="00F1533B"/>
    <w:rsid w:val="00F26A7A"/>
    <w:rsid w:val="00F61333"/>
    <w:rsid w:val="00FD07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7D07AF"/>
  <w15:chartTrackingRefBased/>
  <w15:docId w15:val="{26B761BE-4E5D-4FC1-94F1-E9A63C20C4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92355"/>
    <w:pPr>
      <w:spacing w:after="0" w:line="240" w:lineRule="auto"/>
      <w:jc w:val="center"/>
    </w:pPr>
    <w:rPr>
      <w:rFonts w:ascii="Times New Roman" w:eastAsia="Calibri" w:hAnsi="Times New Roman" w:cs="Times New Roman"/>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lockText">
    <w:name w:val="Block Text"/>
    <w:basedOn w:val="Normal"/>
    <w:rsid w:val="00292355"/>
    <w:pPr>
      <w:tabs>
        <w:tab w:val="left" w:pos="-720"/>
        <w:tab w:val="left" w:pos="0"/>
        <w:tab w:val="left" w:pos="720"/>
      </w:tabs>
      <w:suppressAutoHyphens/>
      <w:ind w:left="1440" w:right="1440" w:hanging="1440"/>
      <w:jc w:val="both"/>
    </w:pPr>
    <w:rPr>
      <w:rFonts w:ascii="Times" w:eastAsia="Times New Roman" w:hAnsi="Times"/>
      <w:b/>
      <w:spacing w:val="-2"/>
      <w:sz w:val="22"/>
      <w:szCs w:val="20"/>
    </w:rPr>
  </w:style>
  <w:style w:type="paragraph" w:styleId="Header">
    <w:name w:val="header"/>
    <w:basedOn w:val="Normal"/>
    <w:link w:val="HeaderChar"/>
    <w:uiPriority w:val="99"/>
    <w:semiHidden/>
    <w:unhideWhenUsed/>
    <w:rsid w:val="00FD074B"/>
    <w:pPr>
      <w:tabs>
        <w:tab w:val="center" w:pos="4680"/>
        <w:tab w:val="right" w:pos="9360"/>
      </w:tabs>
    </w:pPr>
  </w:style>
  <w:style w:type="character" w:customStyle="1" w:styleId="HeaderChar">
    <w:name w:val="Header Char"/>
    <w:basedOn w:val="DefaultParagraphFont"/>
    <w:link w:val="Header"/>
    <w:uiPriority w:val="99"/>
    <w:semiHidden/>
    <w:rsid w:val="00FD074B"/>
    <w:rPr>
      <w:rFonts w:ascii="Times New Roman" w:eastAsia="Calibri" w:hAnsi="Times New Roman" w:cs="Times New Roman"/>
      <w:sz w:val="28"/>
    </w:rPr>
  </w:style>
  <w:style w:type="character" w:styleId="PageNumber">
    <w:name w:val="page number"/>
    <w:basedOn w:val="DefaultParagraphFont"/>
    <w:rsid w:val="00FD074B"/>
  </w:style>
  <w:style w:type="paragraph" w:styleId="BalloonText">
    <w:name w:val="Balloon Text"/>
    <w:basedOn w:val="Normal"/>
    <w:link w:val="BalloonTextChar"/>
    <w:uiPriority w:val="99"/>
    <w:semiHidden/>
    <w:unhideWhenUsed/>
    <w:rsid w:val="00D91EE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91EEE"/>
    <w:rPr>
      <w:rFonts w:ascii="Segoe UI" w:eastAsia="Calibr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emf"/><Relationship Id="rId18" Type="http://schemas.openxmlformats.org/officeDocument/2006/relationships/image" Target="media/image7.emf"/><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footer" Target="footer1.xml"/><Relationship Id="rId12" Type="http://schemas.openxmlformats.org/officeDocument/2006/relationships/image" Target="media/image1.emf"/><Relationship Id="rId17" Type="http://schemas.openxmlformats.org/officeDocument/2006/relationships/image" Target="media/image6.emf"/><Relationship Id="rId2" Type="http://schemas.openxmlformats.org/officeDocument/2006/relationships/styles" Target="styles.xml"/><Relationship Id="rId16" Type="http://schemas.openxmlformats.org/officeDocument/2006/relationships/image" Target="media/image5.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4.emf"/><Relationship Id="rId10" Type="http://schemas.openxmlformats.org/officeDocument/2006/relationships/header" Target="header2.xml"/><Relationship Id="rId19" Type="http://schemas.openxmlformats.org/officeDocument/2006/relationships/image" Target="media/image8.emf"/><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905E32-A152-45DE-AF15-79266234B7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332</TotalTime>
  <Pages>33</Pages>
  <Words>9448</Words>
  <Characters>53854</Characters>
  <Application>Microsoft Office Word</Application>
  <DocSecurity>0</DocSecurity>
  <Lines>448</Lines>
  <Paragraphs>126</Paragraphs>
  <ScaleCrop>false</ScaleCrop>
  <HeadingPairs>
    <vt:vector size="4" baseType="variant">
      <vt:variant>
        <vt:lpstr>Title</vt:lpstr>
      </vt:variant>
      <vt:variant>
        <vt:i4>1</vt:i4>
      </vt:variant>
      <vt:variant>
        <vt:lpstr>Headings</vt:lpstr>
      </vt:variant>
      <vt:variant>
        <vt:i4>3</vt:i4>
      </vt:variant>
    </vt:vector>
  </HeadingPairs>
  <TitlesOfParts>
    <vt:vector size="4" baseType="lpstr">
      <vt:lpstr/>
      <vt:lpstr>ORDINANCE NO.</vt:lpstr>
      <vt:lpstr>ORDINANCE NO.</vt:lpstr>
      <vt:lpstr>ORDINANCE NO.</vt:lpstr>
    </vt:vector>
  </TitlesOfParts>
  <Company/>
  <LinksUpToDate>false</LinksUpToDate>
  <CharactersWithSpaces>63176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Dee Ober</dc:creator>
  <cp:keywords/>
  <dc:description/>
  <cp:lastModifiedBy>Dee Ober</cp:lastModifiedBy>
  <cp:revision>16</cp:revision>
  <cp:lastPrinted>2018-07-06T18:36:00Z</cp:lastPrinted>
  <dcterms:created xsi:type="dcterms:W3CDTF">2018-07-06T14:30:00Z</dcterms:created>
  <dcterms:modified xsi:type="dcterms:W3CDTF">2018-07-09T17:58:00Z</dcterms:modified>
</cp:coreProperties>
</file>