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5A75EC" w14:textId="77777777" w:rsidR="00CC5D33" w:rsidRPr="008C5520" w:rsidRDefault="00CC5D33" w:rsidP="00CC5D33">
      <w:pPr>
        <w:numPr>
          <w:ilvl w:val="12"/>
          <w:numId w:val="0"/>
        </w:numPr>
        <w:rPr>
          <w:b/>
          <w:sz w:val="22"/>
        </w:rPr>
      </w:pPr>
      <w:r w:rsidRPr="008C5520">
        <w:rPr>
          <w:b/>
          <w:sz w:val="22"/>
        </w:rPr>
        <w:t xml:space="preserve">VOORHEES TOWNSHIP COMMITTEE </w:t>
      </w:r>
    </w:p>
    <w:p w14:paraId="406A925C" w14:textId="4F80807B" w:rsidR="00CC5D33" w:rsidRPr="008C5520" w:rsidRDefault="00CC5D33" w:rsidP="00CC5D33">
      <w:pPr>
        <w:numPr>
          <w:ilvl w:val="12"/>
          <w:numId w:val="0"/>
        </w:numPr>
        <w:rPr>
          <w:b/>
          <w:sz w:val="22"/>
        </w:rPr>
      </w:pPr>
      <w:r>
        <w:rPr>
          <w:b/>
          <w:sz w:val="22"/>
        </w:rPr>
        <w:t>AGENDA</w:t>
      </w:r>
      <w:r w:rsidRPr="008C5520">
        <w:rPr>
          <w:b/>
          <w:sz w:val="22"/>
        </w:rPr>
        <w:t xml:space="preserve"> FOR THE MEETING OF </w:t>
      </w:r>
      <w:r w:rsidR="00887A7A">
        <w:rPr>
          <w:b/>
          <w:sz w:val="22"/>
        </w:rPr>
        <w:t>AUGUST 13</w:t>
      </w:r>
      <w:r w:rsidRPr="008C5520">
        <w:rPr>
          <w:b/>
          <w:sz w:val="22"/>
        </w:rPr>
        <w:t xml:space="preserve">, 2018 </w:t>
      </w:r>
    </w:p>
    <w:p w14:paraId="537DB308" w14:textId="77777777" w:rsidR="00CC5D33" w:rsidRPr="008C5520" w:rsidRDefault="00CC5D33" w:rsidP="00CC5D33">
      <w:pPr>
        <w:numPr>
          <w:ilvl w:val="12"/>
          <w:numId w:val="0"/>
        </w:numPr>
        <w:rPr>
          <w:b/>
          <w:sz w:val="22"/>
        </w:rPr>
      </w:pPr>
      <w:r w:rsidRPr="008C5520">
        <w:rPr>
          <w:b/>
          <w:sz w:val="22"/>
        </w:rPr>
        <w:t>REGULAR MEETING 8:00 PM</w:t>
      </w:r>
    </w:p>
    <w:p w14:paraId="184A0B0E" w14:textId="77777777" w:rsidR="00CC5D33" w:rsidRPr="008C5520" w:rsidRDefault="00CC5D33" w:rsidP="00CC5D33">
      <w:pPr>
        <w:numPr>
          <w:ilvl w:val="12"/>
          <w:numId w:val="0"/>
        </w:numPr>
        <w:jc w:val="left"/>
        <w:rPr>
          <w:b/>
          <w:sz w:val="22"/>
        </w:rPr>
      </w:pPr>
    </w:p>
    <w:p w14:paraId="6B96E70F" w14:textId="77777777" w:rsidR="00CC5D33" w:rsidRPr="008C5520" w:rsidRDefault="00CC5D33" w:rsidP="00CC5D33">
      <w:pPr>
        <w:jc w:val="left"/>
        <w:rPr>
          <w:b/>
          <w:sz w:val="22"/>
        </w:rPr>
      </w:pPr>
      <w:r w:rsidRPr="008C5520">
        <w:rPr>
          <w:b/>
          <w:sz w:val="22"/>
        </w:rPr>
        <w:t>FLAG SALUTE</w:t>
      </w:r>
    </w:p>
    <w:p w14:paraId="172B1586" w14:textId="77777777" w:rsidR="00CC5D33" w:rsidRPr="008C5520" w:rsidRDefault="00CC5D33" w:rsidP="00CC5D33">
      <w:pPr>
        <w:tabs>
          <w:tab w:val="left" w:pos="90"/>
          <w:tab w:val="left" w:pos="1800"/>
        </w:tabs>
        <w:jc w:val="left"/>
        <w:rPr>
          <w:b/>
          <w:sz w:val="22"/>
        </w:rPr>
      </w:pPr>
    </w:p>
    <w:p w14:paraId="6AE57EE2" w14:textId="77777777" w:rsidR="00CC5D33" w:rsidRDefault="00CC5D33" w:rsidP="00CC5D33">
      <w:pPr>
        <w:tabs>
          <w:tab w:val="left" w:pos="90"/>
          <w:tab w:val="left" w:pos="1800"/>
        </w:tabs>
        <w:jc w:val="left"/>
        <w:rPr>
          <w:sz w:val="22"/>
        </w:rPr>
      </w:pPr>
      <w:r w:rsidRPr="008C5520">
        <w:rPr>
          <w:b/>
          <w:sz w:val="22"/>
        </w:rPr>
        <w:t>ROLL CALL</w:t>
      </w:r>
      <w:r w:rsidRPr="008C5520">
        <w:rPr>
          <w:b/>
          <w:sz w:val="22"/>
        </w:rPr>
        <w:tab/>
      </w:r>
      <w:r w:rsidRPr="008C5520">
        <w:rPr>
          <w:sz w:val="22"/>
        </w:rPr>
        <w:t>Mr. Friedman      Mr. Platt</w:t>
      </w:r>
      <w:r w:rsidRPr="008C5520">
        <w:rPr>
          <w:sz w:val="22"/>
        </w:rPr>
        <w:tab/>
        <w:t xml:space="preserve">    Mr. </w:t>
      </w:r>
      <w:proofErr w:type="spellStart"/>
      <w:r w:rsidRPr="008C5520">
        <w:rPr>
          <w:sz w:val="22"/>
        </w:rPr>
        <w:t>Ravitz</w:t>
      </w:r>
      <w:proofErr w:type="spellEnd"/>
      <w:r w:rsidRPr="008C5520">
        <w:rPr>
          <w:sz w:val="22"/>
        </w:rPr>
        <w:tab/>
        <w:t xml:space="preserve">   Ms. </w:t>
      </w:r>
      <w:proofErr w:type="spellStart"/>
      <w:r w:rsidRPr="008C5520">
        <w:rPr>
          <w:sz w:val="22"/>
        </w:rPr>
        <w:t>Nocito</w:t>
      </w:r>
      <w:proofErr w:type="spellEnd"/>
      <w:r w:rsidRPr="008C5520">
        <w:rPr>
          <w:sz w:val="22"/>
        </w:rPr>
        <w:t xml:space="preserve">       Mayor </w:t>
      </w:r>
      <w:proofErr w:type="spellStart"/>
      <w:r w:rsidRPr="008C5520">
        <w:rPr>
          <w:sz w:val="22"/>
        </w:rPr>
        <w:t>Mignogna</w:t>
      </w:r>
      <w:proofErr w:type="spellEnd"/>
    </w:p>
    <w:p w14:paraId="01418FB4" w14:textId="77777777" w:rsidR="00CC5D33" w:rsidRDefault="00CC5D33" w:rsidP="00CC5D33">
      <w:pPr>
        <w:tabs>
          <w:tab w:val="left" w:pos="90"/>
          <w:tab w:val="left" w:pos="1800"/>
        </w:tabs>
        <w:jc w:val="left"/>
        <w:rPr>
          <w:b/>
          <w:sz w:val="22"/>
        </w:rPr>
      </w:pPr>
    </w:p>
    <w:p w14:paraId="4B329992" w14:textId="77777777" w:rsidR="00CC5D33" w:rsidRPr="008C5520" w:rsidRDefault="00CC5D33" w:rsidP="00CC5D33">
      <w:pPr>
        <w:tabs>
          <w:tab w:val="left" w:pos="90"/>
          <w:tab w:val="left" w:pos="1800"/>
        </w:tabs>
        <w:jc w:val="left"/>
        <w:rPr>
          <w:b/>
          <w:sz w:val="22"/>
        </w:rPr>
      </w:pPr>
      <w:r>
        <w:rPr>
          <w:b/>
          <w:sz w:val="22"/>
        </w:rPr>
        <w:t>IN ATTENDANCE</w:t>
      </w:r>
      <w:r>
        <w:rPr>
          <w:b/>
          <w:sz w:val="22"/>
        </w:rPr>
        <w:tab/>
      </w:r>
    </w:p>
    <w:p w14:paraId="6F3A642F" w14:textId="77777777" w:rsidR="00CC5D33" w:rsidRPr="008C5520" w:rsidRDefault="00CC5D33" w:rsidP="00CC5D33">
      <w:pPr>
        <w:tabs>
          <w:tab w:val="left" w:pos="90"/>
        </w:tabs>
        <w:jc w:val="left"/>
        <w:rPr>
          <w:b/>
          <w:sz w:val="22"/>
        </w:rPr>
      </w:pPr>
    </w:p>
    <w:p w14:paraId="2E2244D4" w14:textId="77777777" w:rsidR="00CC5D33" w:rsidRPr="008C5520" w:rsidRDefault="00CC5D33" w:rsidP="00CC5D33">
      <w:pPr>
        <w:tabs>
          <w:tab w:val="left" w:pos="90"/>
        </w:tabs>
        <w:jc w:val="left"/>
        <w:rPr>
          <w:b/>
          <w:sz w:val="22"/>
        </w:rPr>
      </w:pPr>
      <w:r w:rsidRPr="008C5520">
        <w:rPr>
          <w:b/>
          <w:sz w:val="22"/>
        </w:rPr>
        <w:t>SUNSHINE STATEMENT</w:t>
      </w:r>
    </w:p>
    <w:p w14:paraId="73B74644" w14:textId="77777777" w:rsidR="00CC5D33" w:rsidRPr="00F62913" w:rsidRDefault="00CC5D33" w:rsidP="00CC5D33">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40B40B29" w14:textId="127F1B81" w:rsidR="00C917B0" w:rsidRDefault="00C917B0" w:rsidP="00887A7A">
      <w:pPr>
        <w:jc w:val="left"/>
      </w:pPr>
    </w:p>
    <w:p w14:paraId="3934CFF1" w14:textId="507370C1" w:rsidR="00887A7A" w:rsidRPr="009A75AD" w:rsidRDefault="00887A7A" w:rsidP="00887A7A">
      <w:pPr>
        <w:jc w:val="left"/>
        <w:rPr>
          <w:rFonts w:eastAsia="Times New Roman"/>
          <w:b/>
          <w:bCs/>
          <w:sz w:val="22"/>
        </w:rPr>
      </w:pPr>
      <w:r>
        <w:rPr>
          <w:rFonts w:eastAsia="Times New Roman"/>
          <w:b/>
          <w:bCs/>
          <w:sz w:val="22"/>
        </w:rPr>
        <w:t>SECOND</w:t>
      </w:r>
      <w:r w:rsidRPr="009A75AD">
        <w:rPr>
          <w:rFonts w:eastAsia="Times New Roman"/>
          <w:b/>
          <w:bCs/>
          <w:sz w:val="22"/>
        </w:rPr>
        <w:t xml:space="preserve"> READING ON ORDINANCE</w:t>
      </w:r>
    </w:p>
    <w:p w14:paraId="3A1A1FD3" w14:textId="77777777" w:rsidR="00887A7A" w:rsidRDefault="00887A7A" w:rsidP="00887A7A">
      <w:pPr>
        <w:jc w:val="left"/>
        <w:rPr>
          <w:rFonts w:eastAsia="Times New Roman"/>
          <w:bCs/>
          <w:sz w:val="22"/>
        </w:rPr>
      </w:pPr>
      <w:r>
        <w:rPr>
          <w:rFonts w:eastAsia="Times New Roman"/>
          <w:bCs/>
          <w:sz w:val="22"/>
        </w:rPr>
        <w:t>AMENDING CERTAIN FINES AND PENALTIES WITHIN THE CODE OF THE TOWNSHIP OF VOORHEES</w:t>
      </w:r>
    </w:p>
    <w:p w14:paraId="1743C23D" w14:textId="77777777" w:rsidR="00887A7A" w:rsidRDefault="00887A7A" w:rsidP="00887A7A">
      <w:pPr>
        <w:jc w:val="left"/>
        <w:rPr>
          <w:rFonts w:eastAsia="Times New Roman"/>
          <w:bCs/>
          <w:sz w:val="22"/>
        </w:rPr>
      </w:pPr>
    </w:p>
    <w:p w14:paraId="19F0E261" w14:textId="77777777" w:rsidR="003F4EF9" w:rsidRPr="00E4228D" w:rsidRDefault="003F4EF9" w:rsidP="003F4EF9">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t>MOTION TO APPROVE:</w:t>
      </w:r>
      <w:r w:rsidRPr="00E4228D">
        <w:rPr>
          <w:rFonts w:eastAsia="Times New Roman"/>
          <w:bCs/>
          <w:sz w:val="22"/>
        </w:rPr>
        <w:tab/>
      </w:r>
    </w:p>
    <w:p w14:paraId="49295DC2" w14:textId="77777777" w:rsidR="003F4EF9" w:rsidRPr="00E4228D" w:rsidRDefault="003F4EF9" w:rsidP="003F4EF9">
      <w:pPr>
        <w:jc w:val="left"/>
        <w:rPr>
          <w:rFonts w:eastAsia="Times New Roman"/>
          <w:bCs/>
          <w:sz w:val="22"/>
        </w:rPr>
      </w:pPr>
      <w:r w:rsidRPr="00E4228D">
        <w:rPr>
          <w:rFonts w:eastAsia="Times New Roman"/>
          <w:bCs/>
          <w:sz w:val="22"/>
        </w:rPr>
        <w:t>THE PUBLIC PORTION:</w:t>
      </w:r>
      <w:r w:rsidRPr="00E4228D">
        <w:rPr>
          <w:rFonts w:eastAsia="Times New Roman"/>
          <w:bCs/>
          <w:sz w:val="22"/>
        </w:rPr>
        <w:tab/>
      </w:r>
      <w:r w:rsidRPr="00E4228D">
        <w:rPr>
          <w:rFonts w:eastAsia="Times New Roman"/>
          <w:bCs/>
          <w:sz w:val="22"/>
        </w:rPr>
        <w:tab/>
        <w:t xml:space="preserve">SECONDED:                        </w:t>
      </w:r>
      <w:r w:rsidRPr="00E4228D">
        <w:rPr>
          <w:rFonts w:eastAsia="Times New Roman"/>
          <w:bCs/>
          <w:sz w:val="22"/>
        </w:rPr>
        <w:tab/>
      </w:r>
    </w:p>
    <w:p w14:paraId="52FEAFFF" w14:textId="77777777" w:rsidR="003F4EF9" w:rsidRPr="00E4228D" w:rsidRDefault="003F4EF9" w:rsidP="003F4EF9">
      <w:pPr>
        <w:jc w:val="left"/>
        <w:rPr>
          <w:rFonts w:eastAsia="Times New Roman"/>
          <w:bCs/>
          <w:sz w:val="22"/>
        </w:rPr>
      </w:pPr>
      <w:r w:rsidRPr="00E4228D">
        <w:rPr>
          <w:rFonts w:eastAsia="Times New Roman"/>
          <w:bCs/>
          <w:sz w:val="22"/>
        </w:rPr>
        <w:t>SECONDED:</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sidRPr="00E4228D">
        <w:rPr>
          <w:rFonts w:eastAsia="Times New Roman"/>
          <w:bCs/>
          <w:sz w:val="22"/>
        </w:rPr>
        <w:tab/>
        <w:t xml:space="preserve">   PLATT</w:t>
      </w:r>
    </w:p>
    <w:p w14:paraId="0FB29F48" w14:textId="77777777" w:rsidR="003F4EF9" w:rsidRPr="00E4228D" w:rsidRDefault="003F4EF9" w:rsidP="003F4EF9">
      <w:pPr>
        <w:jc w:val="left"/>
        <w:rPr>
          <w:rFonts w:eastAsia="Times New Roman"/>
          <w:bCs/>
          <w:sz w:val="22"/>
        </w:rPr>
      </w:pPr>
      <w:r w:rsidRPr="00E4228D">
        <w:rPr>
          <w:rFonts w:eastAsia="Times New Roman"/>
          <w:bCs/>
          <w:sz w:val="22"/>
        </w:rPr>
        <w:t>AYES:</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t>RAVITZ</w:t>
      </w:r>
      <w:r w:rsidRPr="00E4228D">
        <w:rPr>
          <w:rFonts w:eastAsia="Times New Roman"/>
          <w:bCs/>
          <w:sz w:val="22"/>
        </w:rPr>
        <w:tab/>
        <w:t xml:space="preserve">   NOCITO</w:t>
      </w:r>
    </w:p>
    <w:p w14:paraId="5295583C" w14:textId="52FBC978" w:rsidR="003F4EF9" w:rsidRDefault="003F4EF9" w:rsidP="003F4EF9">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t>MIGNOGNA</w:t>
      </w:r>
    </w:p>
    <w:p w14:paraId="206CF436" w14:textId="0EE17983" w:rsidR="00C1163F" w:rsidRDefault="00C1163F" w:rsidP="003F4EF9">
      <w:pPr>
        <w:jc w:val="left"/>
        <w:rPr>
          <w:rFonts w:eastAsia="Times New Roman"/>
          <w:bCs/>
          <w:sz w:val="22"/>
        </w:rPr>
      </w:pPr>
    </w:p>
    <w:p w14:paraId="7AFF4B69" w14:textId="5BB127BC" w:rsidR="00C1163F" w:rsidRPr="00C1163F" w:rsidRDefault="00C1163F" w:rsidP="003F4EF9">
      <w:pPr>
        <w:jc w:val="left"/>
        <w:rPr>
          <w:rFonts w:eastAsia="Times New Roman"/>
          <w:b/>
          <w:bCs/>
          <w:sz w:val="22"/>
        </w:rPr>
      </w:pPr>
      <w:r w:rsidRPr="00C1163F">
        <w:rPr>
          <w:rFonts w:eastAsia="Times New Roman"/>
          <w:b/>
          <w:bCs/>
          <w:sz w:val="22"/>
        </w:rPr>
        <w:t>FIRST READING ON ORDINANCE</w:t>
      </w:r>
    </w:p>
    <w:p w14:paraId="364E4E95" w14:textId="2DBE783B" w:rsidR="00C1163F" w:rsidRDefault="00C1163F" w:rsidP="003F4EF9">
      <w:pPr>
        <w:jc w:val="left"/>
        <w:rPr>
          <w:rFonts w:eastAsia="Times New Roman"/>
          <w:bCs/>
          <w:sz w:val="22"/>
        </w:rPr>
      </w:pPr>
      <w:r>
        <w:rPr>
          <w:rFonts w:eastAsia="Times New Roman"/>
          <w:bCs/>
          <w:sz w:val="22"/>
        </w:rPr>
        <w:t>VACATING A PORTION OF LAUREL ROAD</w:t>
      </w:r>
    </w:p>
    <w:p w14:paraId="7F173CD5" w14:textId="3985A992" w:rsidR="00C1163F" w:rsidRDefault="00C1163F" w:rsidP="003F4EF9">
      <w:pPr>
        <w:jc w:val="left"/>
        <w:rPr>
          <w:rFonts w:eastAsia="Times New Roman"/>
          <w:bCs/>
          <w:sz w:val="22"/>
        </w:rPr>
      </w:pPr>
    </w:p>
    <w:p w14:paraId="57C718FC" w14:textId="4DE8E6E2" w:rsidR="00C1163F" w:rsidRDefault="00C1163F" w:rsidP="003F4EF9">
      <w:pPr>
        <w:jc w:val="left"/>
        <w:rPr>
          <w:rFonts w:eastAsia="Times New Roman"/>
          <w:bCs/>
          <w:sz w:val="22"/>
        </w:rPr>
      </w:pPr>
      <w:r>
        <w:rPr>
          <w:rFonts w:eastAsia="Times New Roman"/>
          <w:bCs/>
          <w:sz w:val="22"/>
        </w:rPr>
        <w:t>MOTION TO APPROVE:</w:t>
      </w:r>
      <w:r>
        <w:rPr>
          <w:rFonts w:eastAsia="Times New Roman"/>
          <w:bCs/>
          <w:sz w:val="22"/>
        </w:rPr>
        <w:tab/>
      </w:r>
      <w:r>
        <w:rPr>
          <w:rFonts w:eastAsia="Times New Roman"/>
          <w:bCs/>
          <w:sz w:val="22"/>
        </w:rPr>
        <w:tab/>
        <w:t>SECONDED:</w:t>
      </w:r>
    </w:p>
    <w:p w14:paraId="7AEE4E08" w14:textId="3C399881" w:rsidR="00C1163F" w:rsidRDefault="00C1163F" w:rsidP="003F4EF9">
      <w:pPr>
        <w:jc w:val="left"/>
        <w:rPr>
          <w:rFonts w:eastAsia="Times New Roman"/>
          <w:bCs/>
          <w:sz w:val="22"/>
        </w:rPr>
      </w:pPr>
      <w:r>
        <w:rPr>
          <w:rFonts w:eastAsia="Times New Roman"/>
          <w:bCs/>
          <w:sz w:val="22"/>
        </w:rPr>
        <w:t>AYES:</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NAYS:</w:t>
      </w:r>
    </w:p>
    <w:p w14:paraId="089C55D9" w14:textId="70961628" w:rsidR="00486A53" w:rsidRDefault="00486A53" w:rsidP="003F4EF9">
      <w:pPr>
        <w:jc w:val="left"/>
        <w:rPr>
          <w:rFonts w:eastAsia="Times New Roman"/>
          <w:bCs/>
          <w:sz w:val="22"/>
        </w:rPr>
      </w:pPr>
    </w:p>
    <w:p w14:paraId="61C15F7E" w14:textId="5E0C9171" w:rsidR="00486A53" w:rsidRPr="00486A53" w:rsidRDefault="00486A53" w:rsidP="00486A53">
      <w:pPr>
        <w:ind w:left="3600" w:hanging="3600"/>
        <w:jc w:val="left"/>
        <w:rPr>
          <w:bCs/>
          <w:sz w:val="22"/>
        </w:rPr>
      </w:pPr>
      <w:r w:rsidRPr="00486A53">
        <w:rPr>
          <w:sz w:val="22"/>
        </w:rPr>
        <w:t>RESOLUTION NO. 1</w:t>
      </w:r>
      <w:r>
        <w:rPr>
          <w:sz w:val="22"/>
        </w:rPr>
        <w:t>85</w:t>
      </w:r>
      <w:r w:rsidRPr="00486A53">
        <w:rPr>
          <w:sz w:val="22"/>
        </w:rPr>
        <w:t>-18</w:t>
      </w:r>
      <w:r w:rsidRPr="00486A53">
        <w:rPr>
          <w:b/>
          <w:sz w:val="22"/>
        </w:rPr>
        <w:tab/>
      </w:r>
      <w:r w:rsidRPr="00486A53">
        <w:rPr>
          <w:bCs/>
          <w:sz w:val="22"/>
        </w:rPr>
        <w:t>AUTHORIZATION TO READ THE 2018 BUDGET BY TITLE ONLY</w:t>
      </w:r>
    </w:p>
    <w:p w14:paraId="527949A0" w14:textId="77777777" w:rsidR="00486A53" w:rsidRPr="00486A53" w:rsidRDefault="00486A53" w:rsidP="00486A53">
      <w:pPr>
        <w:ind w:left="2880" w:hanging="2880"/>
        <w:jc w:val="left"/>
        <w:rPr>
          <w:bCs/>
          <w:sz w:val="22"/>
        </w:rPr>
      </w:pPr>
    </w:p>
    <w:p w14:paraId="120A6BB3" w14:textId="77777777" w:rsidR="00486A53" w:rsidRPr="00486A53" w:rsidRDefault="00486A53" w:rsidP="00486A53">
      <w:pPr>
        <w:ind w:left="2880" w:hanging="2880"/>
        <w:jc w:val="left"/>
        <w:rPr>
          <w:bCs/>
          <w:sz w:val="22"/>
        </w:rPr>
      </w:pPr>
      <w:r w:rsidRPr="00486A53">
        <w:rPr>
          <w:bCs/>
          <w:sz w:val="22"/>
        </w:rPr>
        <w:t>MOTION TO APPROVE:</w:t>
      </w:r>
      <w:r w:rsidRPr="00486A53">
        <w:rPr>
          <w:bCs/>
          <w:sz w:val="22"/>
        </w:rPr>
        <w:tab/>
      </w:r>
      <w:r w:rsidRPr="00486A53">
        <w:rPr>
          <w:bCs/>
          <w:sz w:val="22"/>
        </w:rPr>
        <w:tab/>
      </w:r>
      <w:r w:rsidRPr="00486A53">
        <w:rPr>
          <w:bCs/>
          <w:sz w:val="22"/>
        </w:rPr>
        <w:tab/>
        <w:t>AYES:</w:t>
      </w:r>
    </w:p>
    <w:p w14:paraId="34D26D12" w14:textId="77777777" w:rsidR="00486A53" w:rsidRPr="00486A53" w:rsidRDefault="00486A53" w:rsidP="00486A53">
      <w:pPr>
        <w:ind w:left="2880" w:hanging="2880"/>
        <w:jc w:val="left"/>
        <w:rPr>
          <w:bCs/>
          <w:sz w:val="22"/>
        </w:rPr>
      </w:pPr>
      <w:r w:rsidRPr="00486A53">
        <w:rPr>
          <w:bCs/>
          <w:sz w:val="22"/>
        </w:rPr>
        <w:t>SECONDED:</w:t>
      </w:r>
      <w:r w:rsidRPr="00486A53">
        <w:rPr>
          <w:bCs/>
          <w:sz w:val="22"/>
        </w:rPr>
        <w:tab/>
      </w:r>
      <w:r w:rsidRPr="00486A53">
        <w:rPr>
          <w:bCs/>
          <w:sz w:val="22"/>
        </w:rPr>
        <w:tab/>
      </w:r>
      <w:r w:rsidRPr="00486A53">
        <w:rPr>
          <w:bCs/>
          <w:sz w:val="22"/>
        </w:rPr>
        <w:tab/>
        <w:t>NAYS:</w:t>
      </w:r>
    </w:p>
    <w:p w14:paraId="6ACB5754" w14:textId="15E21C85" w:rsidR="00486A53" w:rsidRDefault="00486A53" w:rsidP="003F4EF9">
      <w:pPr>
        <w:jc w:val="left"/>
        <w:rPr>
          <w:rFonts w:eastAsia="Times New Roman"/>
          <w:bCs/>
          <w:sz w:val="22"/>
        </w:rPr>
      </w:pPr>
    </w:p>
    <w:p w14:paraId="4F08B774" w14:textId="62768B2F" w:rsidR="00486A53" w:rsidRPr="00486A53" w:rsidRDefault="00486A53" w:rsidP="00486A53">
      <w:pPr>
        <w:jc w:val="left"/>
        <w:rPr>
          <w:b/>
          <w:sz w:val="22"/>
        </w:rPr>
      </w:pPr>
      <w:r w:rsidRPr="00486A53">
        <w:rPr>
          <w:b/>
          <w:sz w:val="22"/>
        </w:rPr>
        <w:t>INTRODUCTION OF THE BUSINESS IMPROVEMENT DISTRICT BUDGET</w:t>
      </w:r>
    </w:p>
    <w:p w14:paraId="1C72B123" w14:textId="77777777" w:rsidR="00486A53" w:rsidRPr="00486A53" w:rsidRDefault="00486A53" w:rsidP="00486A53">
      <w:pPr>
        <w:jc w:val="left"/>
        <w:rPr>
          <w:b/>
          <w:sz w:val="22"/>
        </w:rPr>
      </w:pPr>
      <w:r w:rsidRPr="00486A53">
        <w:rPr>
          <w:b/>
          <w:sz w:val="22"/>
        </w:rPr>
        <w:tab/>
        <w:t>Requires majority vote of the full membership of Township Committee</w:t>
      </w:r>
    </w:p>
    <w:p w14:paraId="770256F1" w14:textId="77777777" w:rsidR="00486A53" w:rsidRPr="00486A53" w:rsidRDefault="00486A53" w:rsidP="00486A53">
      <w:pPr>
        <w:rPr>
          <w:b/>
          <w:sz w:val="22"/>
        </w:rPr>
      </w:pPr>
    </w:p>
    <w:p w14:paraId="2FCE437A" w14:textId="46B550C7" w:rsidR="00486A53" w:rsidRPr="00486A53" w:rsidRDefault="00486A53" w:rsidP="00486A53">
      <w:pPr>
        <w:jc w:val="left"/>
        <w:rPr>
          <w:rFonts w:eastAsia="Times New Roman"/>
          <w:bCs/>
          <w:sz w:val="22"/>
        </w:rPr>
      </w:pPr>
      <w:r w:rsidRPr="00486A53">
        <w:rPr>
          <w:rFonts w:eastAsia="Times New Roman"/>
          <w:bCs/>
          <w:sz w:val="22"/>
        </w:rPr>
        <w:t>MOTION TO APPROVE:</w:t>
      </w:r>
      <w:r w:rsidRPr="00486A53">
        <w:rPr>
          <w:rFonts w:eastAsia="Times New Roman"/>
          <w:bCs/>
          <w:sz w:val="22"/>
        </w:rPr>
        <w:tab/>
      </w:r>
      <w:r w:rsidRPr="00486A53">
        <w:rPr>
          <w:rFonts w:eastAsia="Times New Roman"/>
          <w:bCs/>
          <w:sz w:val="22"/>
        </w:rPr>
        <w:tab/>
      </w:r>
      <w:r w:rsidRPr="00486A53">
        <w:rPr>
          <w:rFonts w:eastAsia="Times New Roman"/>
          <w:bCs/>
          <w:sz w:val="22"/>
        </w:rPr>
        <w:tab/>
        <w:t xml:space="preserve">ROLL CALL:   </w:t>
      </w:r>
      <w:r w:rsidRPr="00486A53">
        <w:rPr>
          <w:rFonts w:eastAsia="Times New Roman"/>
          <w:bCs/>
          <w:sz w:val="22"/>
        </w:rPr>
        <w:tab/>
        <w:t>FRIEDMAN</w:t>
      </w:r>
      <w:r w:rsidRPr="00486A53">
        <w:rPr>
          <w:rFonts w:eastAsia="Times New Roman"/>
          <w:bCs/>
          <w:sz w:val="22"/>
        </w:rPr>
        <w:tab/>
        <w:t>PLATT</w:t>
      </w:r>
      <w:r w:rsidRPr="00486A53">
        <w:rPr>
          <w:rFonts w:eastAsia="Times New Roman"/>
          <w:bCs/>
          <w:sz w:val="22"/>
        </w:rPr>
        <w:tab/>
      </w:r>
    </w:p>
    <w:p w14:paraId="16FF76C4" w14:textId="07AF2A7A" w:rsidR="00486A53" w:rsidRPr="00486A53" w:rsidRDefault="00486A53" w:rsidP="00486A53">
      <w:pPr>
        <w:jc w:val="left"/>
        <w:rPr>
          <w:rFonts w:eastAsia="Times New Roman"/>
          <w:bCs/>
          <w:sz w:val="22"/>
        </w:rPr>
      </w:pPr>
      <w:r w:rsidRPr="00486A53">
        <w:rPr>
          <w:rFonts w:eastAsia="Times New Roman"/>
          <w:bCs/>
          <w:sz w:val="22"/>
        </w:rPr>
        <w:t xml:space="preserve">SECONDED:    </w:t>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t>RAVITZ</w:t>
      </w:r>
      <w:r w:rsidRPr="00486A53">
        <w:rPr>
          <w:rFonts w:eastAsia="Times New Roman"/>
          <w:bCs/>
          <w:sz w:val="22"/>
        </w:rPr>
        <w:tab/>
        <w:t>NOCITO</w:t>
      </w:r>
    </w:p>
    <w:p w14:paraId="617BEFB4" w14:textId="65FD431D" w:rsidR="00486A53" w:rsidRPr="00486A53" w:rsidRDefault="00486A53" w:rsidP="00486A53">
      <w:pPr>
        <w:jc w:val="left"/>
        <w:rPr>
          <w:rFonts w:eastAsia="Times New Roman"/>
          <w:bCs/>
          <w:sz w:val="22"/>
        </w:rPr>
      </w:pPr>
      <w:r w:rsidRPr="00486A53">
        <w:rPr>
          <w:rFonts w:eastAsia="Times New Roman"/>
          <w:bCs/>
          <w:sz w:val="22"/>
        </w:rPr>
        <w:t>AYES:</w:t>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t>MIGNOGNA</w:t>
      </w:r>
    </w:p>
    <w:p w14:paraId="6AA7B690" w14:textId="77777777" w:rsidR="00486A53" w:rsidRPr="00486A53" w:rsidRDefault="00486A53" w:rsidP="00486A53">
      <w:pPr>
        <w:jc w:val="both"/>
        <w:rPr>
          <w:rFonts w:eastAsia="Times New Roman"/>
          <w:bCs/>
          <w:sz w:val="22"/>
        </w:rPr>
      </w:pPr>
      <w:r w:rsidRPr="00486A53">
        <w:rPr>
          <w:rFonts w:eastAsia="Times New Roman"/>
          <w:bCs/>
          <w:sz w:val="22"/>
        </w:rPr>
        <w:t>NAYS:</w:t>
      </w:r>
      <w:r w:rsidRPr="00486A53">
        <w:rPr>
          <w:rFonts w:eastAsia="Times New Roman"/>
          <w:bCs/>
          <w:sz w:val="22"/>
        </w:rPr>
        <w:tab/>
      </w:r>
      <w:r w:rsidRPr="00486A53">
        <w:rPr>
          <w:rFonts w:eastAsia="Times New Roman"/>
          <w:bCs/>
          <w:sz w:val="22"/>
        </w:rPr>
        <w:tab/>
      </w:r>
    </w:p>
    <w:p w14:paraId="1E6CCD32" w14:textId="77777777" w:rsidR="00486A53" w:rsidRPr="00E4228D" w:rsidRDefault="00486A53" w:rsidP="003F4EF9">
      <w:pPr>
        <w:jc w:val="left"/>
        <w:rPr>
          <w:rFonts w:eastAsia="Times New Roman"/>
          <w:bCs/>
          <w:sz w:val="22"/>
        </w:rPr>
      </w:pPr>
    </w:p>
    <w:p w14:paraId="4F437444" w14:textId="77777777" w:rsidR="00F20DE5" w:rsidRPr="005D6833" w:rsidRDefault="00F20DE5" w:rsidP="00F20DE5">
      <w:pPr>
        <w:pStyle w:val="BlockText"/>
        <w:ind w:left="0" w:right="0" w:firstLine="0"/>
        <w:rPr>
          <w:rFonts w:ascii="Times New Roman" w:hAnsi="Times New Roman"/>
          <w:szCs w:val="22"/>
        </w:rPr>
      </w:pPr>
      <w:bookmarkStart w:id="0" w:name="_GoBack"/>
      <w:bookmarkEnd w:id="0"/>
      <w:r w:rsidRPr="005D6833">
        <w:rPr>
          <w:rFonts w:ascii="Times New Roman" w:hAnsi="Times New Roman"/>
          <w:szCs w:val="22"/>
        </w:rPr>
        <w:t>PUBLIC COMMENT FOR RESOLUTIONS ONLY</w:t>
      </w:r>
    </w:p>
    <w:p w14:paraId="69D025D9" w14:textId="77777777" w:rsidR="00F20DE5" w:rsidRPr="005D6833" w:rsidRDefault="00F20DE5" w:rsidP="00F20DE5">
      <w:pPr>
        <w:pStyle w:val="BlockText"/>
        <w:ind w:left="0" w:right="0" w:firstLine="0"/>
        <w:rPr>
          <w:rFonts w:ascii="Times New Roman" w:hAnsi="Times New Roman"/>
          <w:szCs w:val="22"/>
        </w:rPr>
      </w:pPr>
    </w:p>
    <w:p w14:paraId="7148EB2B" w14:textId="77777777" w:rsidR="00F20DE5" w:rsidRPr="005D6833" w:rsidRDefault="00F20DE5" w:rsidP="00F20DE5">
      <w:pPr>
        <w:tabs>
          <w:tab w:val="left" w:pos="90"/>
        </w:tabs>
        <w:jc w:val="left"/>
        <w:rPr>
          <w:sz w:val="22"/>
        </w:rPr>
      </w:pPr>
      <w:r w:rsidRPr="005D6833">
        <w:rPr>
          <w:sz w:val="22"/>
        </w:rPr>
        <w:t>MOTION TO CLOSE</w:t>
      </w:r>
    </w:p>
    <w:p w14:paraId="1572BBB2" w14:textId="77777777" w:rsidR="00F20DE5" w:rsidRPr="005D6833" w:rsidRDefault="00F20DE5" w:rsidP="00F20DE5">
      <w:pPr>
        <w:tabs>
          <w:tab w:val="left" w:pos="90"/>
        </w:tabs>
        <w:jc w:val="left"/>
        <w:rPr>
          <w:sz w:val="22"/>
        </w:rPr>
      </w:pPr>
      <w:r w:rsidRPr="005D6833">
        <w:rPr>
          <w:sz w:val="22"/>
        </w:rPr>
        <w:t>PUBLIC PORTION:</w:t>
      </w:r>
      <w:r w:rsidRPr="005D6833">
        <w:rPr>
          <w:sz w:val="22"/>
        </w:rPr>
        <w:tab/>
      </w:r>
      <w:r w:rsidRPr="005D6833">
        <w:rPr>
          <w:sz w:val="22"/>
        </w:rPr>
        <w:tab/>
      </w:r>
      <w:r w:rsidRPr="005D6833">
        <w:rPr>
          <w:sz w:val="22"/>
        </w:rPr>
        <w:tab/>
      </w:r>
      <w:r w:rsidRPr="005D6833">
        <w:rPr>
          <w:sz w:val="22"/>
        </w:rPr>
        <w:tab/>
        <w:t xml:space="preserve">AYES: </w:t>
      </w:r>
    </w:p>
    <w:p w14:paraId="6D9764DE" w14:textId="4EA41BD0" w:rsidR="00F20DE5" w:rsidRDefault="00F20DE5" w:rsidP="00F20DE5">
      <w:pPr>
        <w:tabs>
          <w:tab w:val="left" w:pos="0"/>
          <w:tab w:val="left" w:pos="720"/>
        </w:tabs>
        <w:suppressAutoHyphens/>
        <w:jc w:val="left"/>
        <w:rPr>
          <w:sz w:val="22"/>
        </w:rPr>
      </w:pPr>
      <w:r w:rsidRPr="005D6833">
        <w:rPr>
          <w:sz w:val="22"/>
        </w:rPr>
        <w:t xml:space="preserve">SECONDED: </w:t>
      </w:r>
      <w:r w:rsidRPr="005D6833">
        <w:rPr>
          <w:sz w:val="22"/>
        </w:rPr>
        <w:tab/>
      </w:r>
      <w:r w:rsidRPr="005D6833">
        <w:rPr>
          <w:sz w:val="22"/>
        </w:rPr>
        <w:tab/>
      </w:r>
      <w:r w:rsidRPr="005D6833">
        <w:rPr>
          <w:sz w:val="22"/>
        </w:rPr>
        <w:tab/>
      </w:r>
      <w:r w:rsidRPr="005D6833">
        <w:rPr>
          <w:sz w:val="22"/>
        </w:rPr>
        <w:tab/>
      </w:r>
      <w:r w:rsidRPr="005D6833">
        <w:rPr>
          <w:sz w:val="22"/>
        </w:rPr>
        <w:tab/>
        <w:t xml:space="preserve">NAYS:  </w:t>
      </w:r>
    </w:p>
    <w:p w14:paraId="08CBC8F1" w14:textId="0CE878E1" w:rsidR="00A651A8" w:rsidRDefault="00A651A8" w:rsidP="00F20DE5">
      <w:pPr>
        <w:tabs>
          <w:tab w:val="left" w:pos="0"/>
          <w:tab w:val="left" w:pos="720"/>
        </w:tabs>
        <w:suppressAutoHyphens/>
        <w:jc w:val="left"/>
        <w:rPr>
          <w:sz w:val="22"/>
        </w:rPr>
      </w:pPr>
    </w:p>
    <w:p w14:paraId="4D721379" w14:textId="31811C23" w:rsidR="00A651A8" w:rsidRDefault="00A651A8" w:rsidP="00F20DE5">
      <w:pPr>
        <w:tabs>
          <w:tab w:val="left" w:pos="0"/>
          <w:tab w:val="left" w:pos="720"/>
        </w:tabs>
        <w:suppressAutoHyphens/>
        <w:jc w:val="left"/>
        <w:rPr>
          <w:sz w:val="22"/>
        </w:rPr>
      </w:pPr>
      <w:r>
        <w:rPr>
          <w:sz w:val="22"/>
        </w:rPr>
        <w:t>RESOLUTION NO. 18</w:t>
      </w:r>
      <w:r w:rsidR="00486A53">
        <w:rPr>
          <w:sz w:val="22"/>
        </w:rPr>
        <w:t>6</w:t>
      </w:r>
      <w:r>
        <w:rPr>
          <w:sz w:val="22"/>
        </w:rPr>
        <w:t>-18</w:t>
      </w:r>
      <w:r>
        <w:rPr>
          <w:sz w:val="22"/>
        </w:rPr>
        <w:tab/>
      </w:r>
      <w:r>
        <w:rPr>
          <w:sz w:val="22"/>
        </w:rPr>
        <w:tab/>
      </w:r>
      <w:r>
        <w:rPr>
          <w:sz w:val="22"/>
        </w:rPr>
        <w:tab/>
        <w:t>MEMORIALIZING AN EXECUTIVE SESSION</w:t>
      </w:r>
    </w:p>
    <w:p w14:paraId="230843A7" w14:textId="0F1830B1" w:rsidR="0016040A" w:rsidRDefault="0016040A" w:rsidP="00F20DE5">
      <w:pPr>
        <w:tabs>
          <w:tab w:val="left" w:pos="0"/>
          <w:tab w:val="left" w:pos="720"/>
        </w:tabs>
        <w:suppressAutoHyphens/>
        <w:jc w:val="left"/>
        <w:rPr>
          <w:sz w:val="22"/>
        </w:rPr>
      </w:pPr>
    </w:p>
    <w:p w14:paraId="2E10B3AB" w14:textId="30227D5E" w:rsidR="0016040A" w:rsidRDefault="0016040A" w:rsidP="006605B8">
      <w:pPr>
        <w:tabs>
          <w:tab w:val="left" w:pos="0"/>
          <w:tab w:val="left" w:pos="720"/>
        </w:tabs>
        <w:suppressAutoHyphens/>
        <w:ind w:left="4320" w:hanging="4320"/>
        <w:jc w:val="left"/>
        <w:rPr>
          <w:sz w:val="22"/>
        </w:rPr>
      </w:pPr>
      <w:r>
        <w:rPr>
          <w:sz w:val="22"/>
        </w:rPr>
        <w:t xml:space="preserve">RESOLUTION NO. </w:t>
      </w:r>
      <w:r w:rsidR="00D220A6">
        <w:rPr>
          <w:sz w:val="22"/>
        </w:rPr>
        <w:t>18</w:t>
      </w:r>
      <w:r w:rsidR="00486A53">
        <w:rPr>
          <w:sz w:val="22"/>
        </w:rPr>
        <w:t>7</w:t>
      </w:r>
      <w:r w:rsidR="00D220A6">
        <w:rPr>
          <w:sz w:val="22"/>
        </w:rPr>
        <w:t>-18</w:t>
      </w:r>
      <w:r>
        <w:rPr>
          <w:sz w:val="22"/>
        </w:rPr>
        <w:tab/>
        <w:t>APPROVING THE INSERTION OF AN ITEM OF REVENUE INTO THE 2018 BUDGET</w:t>
      </w:r>
    </w:p>
    <w:p w14:paraId="4162A589" w14:textId="1D011D5A" w:rsidR="006605B8" w:rsidRPr="006605B8" w:rsidRDefault="006605B8" w:rsidP="006605B8">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($38,000.00 CAMDEN COUNTY COMMUNITY DEVELOPMENT BLOCK GRANT)</w:t>
      </w:r>
    </w:p>
    <w:p w14:paraId="4ECFB9EB" w14:textId="121C5D5E" w:rsidR="006605B8" w:rsidRDefault="006605B8" w:rsidP="006605B8">
      <w:pPr>
        <w:tabs>
          <w:tab w:val="left" w:pos="0"/>
          <w:tab w:val="left" w:pos="720"/>
        </w:tabs>
        <w:suppressAutoHyphens/>
        <w:ind w:left="4320" w:hanging="4320"/>
        <w:jc w:val="left"/>
        <w:rPr>
          <w:sz w:val="22"/>
        </w:rPr>
      </w:pPr>
    </w:p>
    <w:p w14:paraId="0647F3BC" w14:textId="7787F6F1" w:rsidR="006605B8" w:rsidRDefault="006605B8" w:rsidP="006605B8">
      <w:pPr>
        <w:tabs>
          <w:tab w:val="left" w:pos="0"/>
          <w:tab w:val="left" w:pos="720"/>
        </w:tabs>
        <w:suppressAutoHyphens/>
        <w:ind w:left="4320" w:hanging="4320"/>
        <w:jc w:val="left"/>
        <w:rPr>
          <w:sz w:val="22"/>
        </w:rPr>
      </w:pPr>
      <w:r>
        <w:rPr>
          <w:sz w:val="22"/>
        </w:rPr>
        <w:t xml:space="preserve">RESOLUTION NO. </w:t>
      </w:r>
      <w:r w:rsidR="00D220A6">
        <w:rPr>
          <w:sz w:val="22"/>
        </w:rPr>
        <w:t>18</w:t>
      </w:r>
      <w:r w:rsidR="00486A53">
        <w:rPr>
          <w:sz w:val="22"/>
        </w:rPr>
        <w:t>8</w:t>
      </w:r>
      <w:r w:rsidR="00D220A6">
        <w:rPr>
          <w:sz w:val="22"/>
        </w:rPr>
        <w:t>-16</w:t>
      </w:r>
      <w:r>
        <w:rPr>
          <w:sz w:val="22"/>
        </w:rPr>
        <w:tab/>
        <w:t>APPROVING THE INSERTION OF AN ITEM OF REVENUE INTO THE 2018 BUDGET</w:t>
      </w:r>
    </w:p>
    <w:p w14:paraId="115E213B" w14:textId="373CE828" w:rsidR="006605B8" w:rsidRDefault="006605B8" w:rsidP="006605B8">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w:t>
      </w:r>
      <w:r w:rsidR="009D308C">
        <w:rPr>
          <w:sz w:val="20"/>
          <w:szCs w:val="20"/>
        </w:rPr>
        <w:t>160</w:t>
      </w:r>
      <w:r w:rsidRPr="006605B8">
        <w:rPr>
          <w:sz w:val="20"/>
          <w:szCs w:val="20"/>
        </w:rPr>
        <w:t xml:space="preserve">,000.00 </w:t>
      </w:r>
      <w:r w:rsidR="006B2975">
        <w:rPr>
          <w:sz w:val="20"/>
          <w:szCs w:val="20"/>
        </w:rPr>
        <w:t>NJ DOT BIKEWAY PROGRAM</w:t>
      </w:r>
      <w:r w:rsidRPr="006605B8">
        <w:rPr>
          <w:sz w:val="20"/>
          <w:szCs w:val="20"/>
        </w:rPr>
        <w:t>)</w:t>
      </w:r>
    </w:p>
    <w:p w14:paraId="36A3119C" w14:textId="28E767AA" w:rsidR="006B2975" w:rsidRDefault="006B2975" w:rsidP="006605B8">
      <w:pPr>
        <w:tabs>
          <w:tab w:val="left" w:pos="0"/>
          <w:tab w:val="left" w:pos="720"/>
        </w:tabs>
        <w:suppressAutoHyphens/>
        <w:ind w:left="4320" w:hanging="4320"/>
        <w:jc w:val="left"/>
        <w:rPr>
          <w:sz w:val="20"/>
          <w:szCs w:val="20"/>
        </w:rPr>
      </w:pPr>
    </w:p>
    <w:p w14:paraId="44FF9CA7" w14:textId="096B7B59" w:rsidR="006B2975" w:rsidRDefault="006B2975" w:rsidP="006B2975">
      <w:pPr>
        <w:tabs>
          <w:tab w:val="left" w:pos="0"/>
          <w:tab w:val="left" w:pos="720"/>
        </w:tabs>
        <w:suppressAutoHyphens/>
        <w:ind w:left="4320" w:hanging="4320"/>
        <w:jc w:val="left"/>
        <w:rPr>
          <w:sz w:val="22"/>
        </w:rPr>
      </w:pPr>
      <w:r w:rsidRPr="006B2975">
        <w:rPr>
          <w:sz w:val="22"/>
        </w:rPr>
        <w:t xml:space="preserve">RESOLUTION NO. </w:t>
      </w:r>
      <w:r w:rsidR="00D220A6">
        <w:rPr>
          <w:sz w:val="22"/>
        </w:rPr>
        <w:t>18</w:t>
      </w:r>
      <w:r w:rsidR="00486A53">
        <w:rPr>
          <w:sz w:val="22"/>
        </w:rPr>
        <w:t>9</w:t>
      </w:r>
      <w:r w:rsidR="00D220A6">
        <w:rPr>
          <w:sz w:val="22"/>
        </w:rPr>
        <w:t>-18</w:t>
      </w:r>
      <w:r>
        <w:rPr>
          <w:sz w:val="20"/>
          <w:szCs w:val="20"/>
        </w:rPr>
        <w:tab/>
      </w:r>
      <w:r>
        <w:rPr>
          <w:sz w:val="22"/>
        </w:rPr>
        <w:t>APPROVING THE INSERTION OF AN ITEM OF REVENUE INTO THE 2018 BUDGET</w:t>
      </w:r>
    </w:p>
    <w:p w14:paraId="1D297B0D" w14:textId="20497C94" w:rsidR="006B2975" w:rsidRDefault="006B2975" w:rsidP="006B2975">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w:t>
      </w:r>
      <w:r>
        <w:rPr>
          <w:sz w:val="20"/>
          <w:szCs w:val="20"/>
        </w:rPr>
        <w:t>150</w:t>
      </w:r>
      <w:r w:rsidRPr="006605B8">
        <w:rPr>
          <w:sz w:val="20"/>
          <w:szCs w:val="20"/>
        </w:rPr>
        <w:t xml:space="preserve">,000.00 </w:t>
      </w:r>
      <w:r>
        <w:rPr>
          <w:sz w:val="20"/>
          <w:szCs w:val="20"/>
        </w:rPr>
        <w:t>NJ SAFE STREETS TO TRANSIT PROGRAM</w:t>
      </w:r>
      <w:r w:rsidRPr="006605B8">
        <w:rPr>
          <w:sz w:val="20"/>
          <w:szCs w:val="20"/>
        </w:rPr>
        <w:t>)</w:t>
      </w:r>
    </w:p>
    <w:p w14:paraId="3E3D0AFD" w14:textId="46DB61DA" w:rsidR="006B2975" w:rsidRDefault="006B2975" w:rsidP="006B2975">
      <w:pPr>
        <w:tabs>
          <w:tab w:val="left" w:pos="0"/>
          <w:tab w:val="left" w:pos="720"/>
        </w:tabs>
        <w:suppressAutoHyphens/>
        <w:ind w:left="4320" w:hanging="4320"/>
        <w:jc w:val="left"/>
        <w:rPr>
          <w:sz w:val="20"/>
          <w:szCs w:val="20"/>
        </w:rPr>
      </w:pPr>
    </w:p>
    <w:p w14:paraId="6945CF25" w14:textId="21E9B467" w:rsidR="006B2975" w:rsidRDefault="006B2975" w:rsidP="006B2975">
      <w:pPr>
        <w:tabs>
          <w:tab w:val="left" w:pos="0"/>
          <w:tab w:val="left" w:pos="720"/>
        </w:tabs>
        <w:suppressAutoHyphens/>
        <w:ind w:left="4320" w:hanging="4320"/>
        <w:jc w:val="left"/>
        <w:rPr>
          <w:sz w:val="22"/>
        </w:rPr>
      </w:pPr>
      <w:r w:rsidRPr="006B2975">
        <w:rPr>
          <w:sz w:val="22"/>
        </w:rPr>
        <w:t xml:space="preserve">RESOLUTION NO. </w:t>
      </w:r>
      <w:r w:rsidR="00D220A6">
        <w:rPr>
          <w:sz w:val="22"/>
        </w:rPr>
        <w:t>1</w:t>
      </w:r>
      <w:r w:rsidR="00486A53">
        <w:rPr>
          <w:sz w:val="22"/>
        </w:rPr>
        <w:t>90</w:t>
      </w:r>
      <w:r w:rsidR="00D220A6">
        <w:rPr>
          <w:sz w:val="22"/>
        </w:rPr>
        <w:t>-18</w:t>
      </w:r>
      <w:r w:rsidRPr="006B2975">
        <w:rPr>
          <w:sz w:val="22"/>
        </w:rPr>
        <w:tab/>
        <w:t xml:space="preserve">APPROVING </w:t>
      </w:r>
      <w:r>
        <w:rPr>
          <w:sz w:val="22"/>
        </w:rPr>
        <w:t>STATE CONTRACT VENDORS FOR 2018</w:t>
      </w:r>
    </w:p>
    <w:p w14:paraId="5A187E12" w14:textId="78A96EC6" w:rsidR="00CF6F01" w:rsidRDefault="00CF6F01" w:rsidP="006B2975">
      <w:pPr>
        <w:tabs>
          <w:tab w:val="left" w:pos="0"/>
          <w:tab w:val="left" w:pos="720"/>
        </w:tabs>
        <w:suppressAutoHyphens/>
        <w:ind w:left="4320" w:hanging="4320"/>
        <w:jc w:val="left"/>
        <w:rPr>
          <w:sz w:val="22"/>
        </w:rPr>
      </w:pPr>
    </w:p>
    <w:p w14:paraId="170B93E6" w14:textId="183D4C36" w:rsidR="00CF6F01" w:rsidRDefault="00CF6F01" w:rsidP="006B2975">
      <w:pPr>
        <w:tabs>
          <w:tab w:val="left" w:pos="0"/>
          <w:tab w:val="left" w:pos="720"/>
        </w:tabs>
        <w:suppressAutoHyphens/>
        <w:ind w:left="4320" w:hanging="4320"/>
        <w:jc w:val="left"/>
        <w:rPr>
          <w:sz w:val="22"/>
        </w:rPr>
      </w:pPr>
      <w:r>
        <w:rPr>
          <w:sz w:val="22"/>
        </w:rPr>
        <w:t xml:space="preserve">RESOLUTION NO. </w:t>
      </w:r>
      <w:r w:rsidR="00D220A6">
        <w:rPr>
          <w:sz w:val="22"/>
        </w:rPr>
        <w:t>19</w:t>
      </w:r>
      <w:r w:rsidR="00486A53">
        <w:rPr>
          <w:sz w:val="22"/>
        </w:rPr>
        <w:t>1</w:t>
      </w:r>
      <w:r w:rsidR="00D220A6">
        <w:rPr>
          <w:sz w:val="22"/>
        </w:rPr>
        <w:t>-18</w:t>
      </w:r>
      <w:r>
        <w:rPr>
          <w:sz w:val="22"/>
        </w:rPr>
        <w:tab/>
        <w:t xml:space="preserve">APPROVING A PURCHASE THROUGH STATE CONTRACT </w:t>
      </w:r>
    </w:p>
    <w:p w14:paraId="7C797937" w14:textId="3DB6DE62" w:rsidR="00CF6F01" w:rsidRDefault="00CF6F01" w:rsidP="006B2975">
      <w:pPr>
        <w:tabs>
          <w:tab w:val="left" w:pos="0"/>
          <w:tab w:val="left" w:pos="720"/>
        </w:tabs>
        <w:suppressAutoHyphens/>
        <w:ind w:left="4320" w:hanging="4320"/>
        <w:jc w:val="left"/>
        <w:rPr>
          <w:sz w:val="22"/>
        </w:rPr>
      </w:pPr>
      <w:r>
        <w:rPr>
          <w:sz w:val="22"/>
        </w:rPr>
        <w:tab/>
      </w:r>
      <w:r>
        <w:rPr>
          <w:sz w:val="22"/>
        </w:rPr>
        <w:tab/>
        <w:t>(MALL CHEVROLET)</w:t>
      </w:r>
    </w:p>
    <w:p w14:paraId="6E2E5590" w14:textId="0295682F" w:rsidR="006B2975" w:rsidRDefault="006B2975" w:rsidP="006B2975">
      <w:pPr>
        <w:tabs>
          <w:tab w:val="left" w:pos="0"/>
          <w:tab w:val="left" w:pos="720"/>
        </w:tabs>
        <w:suppressAutoHyphens/>
        <w:ind w:left="4320" w:hanging="4320"/>
        <w:jc w:val="left"/>
        <w:rPr>
          <w:sz w:val="22"/>
        </w:rPr>
      </w:pPr>
    </w:p>
    <w:p w14:paraId="38CA71B8" w14:textId="05AF0D60" w:rsidR="006B2975" w:rsidRDefault="006B2975" w:rsidP="006B2975">
      <w:pPr>
        <w:tabs>
          <w:tab w:val="left" w:pos="0"/>
          <w:tab w:val="left" w:pos="720"/>
        </w:tabs>
        <w:suppressAutoHyphens/>
        <w:ind w:left="4320" w:hanging="4320"/>
        <w:jc w:val="left"/>
        <w:rPr>
          <w:sz w:val="22"/>
        </w:rPr>
      </w:pPr>
      <w:r>
        <w:rPr>
          <w:sz w:val="22"/>
        </w:rPr>
        <w:lastRenderedPageBreak/>
        <w:t xml:space="preserve">RESOLUTION NO. </w:t>
      </w:r>
      <w:r w:rsidR="00D220A6">
        <w:rPr>
          <w:sz w:val="22"/>
        </w:rPr>
        <w:t>19</w:t>
      </w:r>
      <w:r w:rsidR="00486A53">
        <w:rPr>
          <w:sz w:val="22"/>
        </w:rPr>
        <w:t>2</w:t>
      </w:r>
      <w:r w:rsidR="00D220A6">
        <w:rPr>
          <w:sz w:val="22"/>
        </w:rPr>
        <w:t>-18</w:t>
      </w:r>
      <w:r>
        <w:rPr>
          <w:sz w:val="22"/>
        </w:rPr>
        <w:tab/>
        <w:t>APPROVING A PURCHASE THROUGH STATE CONTRACT</w:t>
      </w:r>
    </w:p>
    <w:p w14:paraId="371EBB9B" w14:textId="0D72730E" w:rsidR="006B2975" w:rsidRPr="006B2975" w:rsidRDefault="006B2975" w:rsidP="006B2975">
      <w:pPr>
        <w:tabs>
          <w:tab w:val="left" w:pos="0"/>
          <w:tab w:val="left" w:pos="720"/>
        </w:tabs>
        <w:suppressAutoHyphens/>
        <w:ind w:left="4320" w:hanging="4320"/>
        <w:jc w:val="left"/>
        <w:rPr>
          <w:sz w:val="20"/>
          <w:szCs w:val="20"/>
        </w:rPr>
      </w:pPr>
      <w:r>
        <w:rPr>
          <w:sz w:val="22"/>
        </w:rPr>
        <w:tab/>
      </w:r>
      <w:r>
        <w:rPr>
          <w:sz w:val="22"/>
        </w:rPr>
        <w:tab/>
      </w:r>
      <w:r w:rsidRPr="006B2975">
        <w:rPr>
          <w:sz w:val="20"/>
          <w:szCs w:val="20"/>
        </w:rPr>
        <w:t>(SHI INTERNATIONAL)</w:t>
      </w:r>
    </w:p>
    <w:p w14:paraId="7AB4AA7D" w14:textId="7FFD6568" w:rsidR="006B2975" w:rsidRDefault="006B2975" w:rsidP="006B2975">
      <w:pPr>
        <w:tabs>
          <w:tab w:val="left" w:pos="0"/>
          <w:tab w:val="left" w:pos="720"/>
        </w:tabs>
        <w:suppressAutoHyphens/>
        <w:ind w:left="4320" w:hanging="4320"/>
        <w:jc w:val="left"/>
        <w:rPr>
          <w:sz w:val="22"/>
        </w:rPr>
      </w:pPr>
    </w:p>
    <w:p w14:paraId="50809E01" w14:textId="612282A2" w:rsidR="006B2975" w:rsidRDefault="006B2975" w:rsidP="006605B8">
      <w:pPr>
        <w:tabs>
          <w:tab w:val="left" w:pos="0"/>
          <w:tab w:val="left" w:pos="720"/>
        </w:tabs>
        <w:suppressAutoHyphens/>
        <w:ind w:left="4320" w:hanging="4320"/>
        <w:jc w:val="left"/>
        <w:rPr>
          <w:sz w:val="22"/>
        </w:rPr>
      </w:pPr>
      <w:r w:rsidRPr="006B2975">
        <w:rPr>
          <w:sz w:val="22"/>
        </w:rPr>
        <w:t xml:space="preserve">RESOLUTION NO. </w:t>
      </w:r>
      <w:r w:rsidR="00D220A6">
        <w:rPr>
          <w:sz w:val="22"/>
        </w:rPr>
        <w:t>19</w:t>
      </w:r>
      <w:r w:rsidR="00486A53">
        <w:rPr>
          <w:sz w:val="22"/>
        </w:rPr>
        <w:t>9</w:t>
      </w:r>
      <w:r w:rsidR="00D220A6">
        <w:rPr>
          <w:sz w:val="22"/>
        </w:rPr>
        <w:t>-18</w:t>
      </w:r>
      <w:r>
        <w:rPr>
          <w:sz w:val="22"/>
        </w:rPr>
        <w:tab/>
        <w:t>CANCELING OUTSTANDING CHECKS</w:t>
      </w:r>
    </w:p>
    <w:p w14:paraId="51B909C9" w14:textId="42B9547D" w:rsidR="00350A87" w:rsidRDefault="00350A87" w:rsidP="006605B8">
      <w:pPr>
        <w:tabs>
          <w:tab w:val="left" w:pos="0"/>
          <w:tab w:val="left" w:pos="720"/>
        </w:tabs>
        <w:suppressAutoHyphens/>
        <w:ind w:left="4320" w:hanging="4320"/>
        <w:jc w:val="left"/>
        <w:rPr>
          <w:sz w:val="22"/>
        </w:rPr>
      </w:pPr>
    </w:p>
    <w:p w14:paraId="737E034D" w14:textId="383AC5A4" w:rsidR="00EE6A54" w:rsidRDefault="00350A87"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486A53">
        <w:rPr>
          <w:sz w:val="22"/>
        </w:rPr>
        <w:t>4</w:t>
      </w:r>
      <w:r w:rsidR="00D220A6">
        <w:rPr>
          <w:sz w:val="22"/>
        </w:rPr>
        <w:t>-18</w:t>
      </w:r>
      <w:r>
        <w:rPr>
          <w:sz w:val="22"/>
        </w:rPr>
        <w:tab/>
      </w:r>
      <w:r w:rsidR="00161557">
        <w:rPr>
          <w:sz w:val="22"/>
        </w:rPr>
        <w:t xml:space="preserve">AUTHORIZING </w:t>
      </w:r>
      <w:r w:rsidR="00EE6A54">
        <w:rPr>
          <w:sz w:val="22"/>
        </w:rPr>
        <w:t>A SHARED SERVICES AGREEMENT BETWEEN THE COUNTY OF CAMDEN AND THE BGV MUNICIPAL ALLIANCE</w:t>
      </w:r>
    </w:p>
    <w:p w14:paraId="5AEB0B89" w14:textId="694DC2CD" w:rsidR="00350A87" w:rsidRDefault="00EE6A54" w:rsidP="006605B8">
      <w:pPr>
        <w:tabs>
          <w:tab w:val="left" w:pos="0"/>
          <w:tab w:val="left" w:pos="720"/>
        </w:tabs>
        <w:suppressAutoHyphens/>
        <w:ind w:left="4320" w:hanging="4320"/>
        <w:jc w:val="left"/>
        <w:rPr>
          <w:sz w:val="20"/>
          <w:szCs w:val="20"/>
        </w:rPr>
      </w:pPr>
      <w:r>
        <w:rPr>
          <w:sz w:val="22"/>
        </w:rPr>
        <w:tab/>
      </w:r>
      <w:r>
        <w:rPr>
          <w:sz w:val="22"/>
        </w:rPr>
        <w:tab/>
      </w:r>
      <w:r w:rsidRPr="00EE6A54">
        <w:rPr>
          <w:sz w:val="20"/>
          <w:szCs w:val="20"/>
        </w:rPr>
        <w:t xml:space="preserve">(GOVERNOR’S COUNCIL ON ALCOHOLISM AND DRUG ABUSE) </w:t>
      </w:r>
    </w:p>
    <w:p w14:paraId="67372F27" w14:textId="4B18CE99" w:rsidR="00D14EA3" w:rsidRDefault="00D14EA3" w:rsidP="006605B8">
      <w:pPr>
        <w:tabs>
          <w:tab w:val="left" w:pos="0"/>
          <w:tab w:val="left" w:pos="720"/>
        </w:tabs>
        <w:suppressAutoHyphens/>
        <w:ind w:left="4320" w:hanging="4320"/>
        <w:jc w:val="left"/>
        <w:rPr>
          <w:sz w:val="20"/>
          <w:szCs w:val="20"/>
        </w:rPr>
      </w:pPr>
    </w:p>
    <w:p w14:paraId="11BA9ED9" w14:textId="0B64D5F1" w:rsidR="00D14EA3" w:rsidRPr="00D14EA3" w:rsidRDefault="00D14EA3" w:rsidP="006605B8">
      <w:pPr>
        <w:tabs>
          <w:tab w:val="left" w:pos="0"/>
          <w:tab w:val="left" w:pos="720"/>
        </w:tabs>
        <w:suppressAutoHyphens/>
        <w:ind w:left="4320" w:hanging="4320"/>
        <w:jc w:val="left"/>
        <w:rPr>
          <w:sz w:val="22"/>
        </w:rPr>
      </w:pPr>
      <w:r w:rsidRPr="00D14EA3">
        <w:rPr>
          <w:sz w:val="22"/>
        </w:rPr>
        <w:t xml:space="preserve">RESOLUTION NO. </w:t>
      </w:r>
      <w:r w:rsidR="00D220A6">
        <w:rPr>
          <w:sz w:val="22"/>
        </w:rPr>
        <w:t>19</w:t>
      </w:r>
      <w:r w:rsidR="00486A53">
        <w:rPr>
          <w:sz w:val="22"/>
        </w:rPr>
        <w:t>5</w:t>
      </w:r>
      <w:r w:rsidR="00D220A6">
        <w:rPr>
          <w:sz w:val="22"/>
        </w:rPr>
        <w:t>-18</w:t>
      </w:r>
      <w:r w:rsidRPr="00D14EA3">
        <w:rPr>
          <w:sz w:val="22"/>
        </w:rPr>
        <w:tab/>
        <w:t xml:space="preserve">AWARDING A BID FOR THE HOMER AVENUE SANITARY SEWER IMPROVEMENTS TO </w:t>
      </w:r>
      <w:proofErr w:type="spellStart"/>
      <w:r w:rsidRPr="00D14EA3">
        <w:rPr>
          <w:sz w:val="22"/>
        </w:rPr>
        <w:t>DiMEGLIO</w:t>
      </w:r>
      <w:proofErr w:type="spellEnd"/>
      <w:r w:rsidRPr="00D14EA3">
        <w:rPr>
          <w:sz w:val="22"/>
        </w:rPr>
        <w:t xml:space="preserve"> CONSTRUCTION COMPANY</w:t>
      </w:r>
    </w:p>
    <w:p w14:paraId="434AF3FE" w14:textId="2D7F30E4" w:rsidR="00EE6A54" w:rsidRDefault="00EE6A54" w:rsidP="006605B8">
      <w:pPr>
        <w:tabs>
          <w:tab w:val="left" w:pos="0"/>
          <w:tab w:val="left" w:pos="720"/>
        </w:tabs>
        <w:suppressAutoHyphens/>
        <w:ind w:left="4320" w:hanging="4320"/>
        <w:jc w:val="left"/>
        <w:rPr>
          <w:sz w:val="20"/>
          <w:szCs w:val="20"/>
        </w:rPr>
      </w:pPr>
    </w:p>
    <w:p w14:paraId="03835799" w14:textId="0A447C52" w:rsidR="00EE6A54" w:rsidRDefault="00EE6A54" w:rsidP="006605B8">
      <w:pPr>
        <w:tabs>
          <w:tab w:val="left" w:pos="0"/>
          <w:tab w:val="left" w:pos="720"/>
        </w:tabs>
        <w:suppressAutoHyphens/>
        <w:ind w:left="4320" w:hanging="4320"/>
        <w:jc w:val="left"/>
        <w:rPr>
          <w:sz w:val="22"/>
        </w:rPr>
      </w:pPr>
      <w:r w:rsidRPr="00EE6A54">
        <w:rPr>
          <w:sz w:val="22"/>
        </w:rPr>
        <w:t xml:space="preserve">RESOLUTION NO. </w:t>
      </w:r>
      <w:r w:rsidR="00D220A6">
        <w:rPr>
          <w:sz w:val="22"/>
        </w:rPr>
        <w:t>19</w:t>
      </w:r>
      <w:r w:rsidR="00486A53">
        <w:rPr>
          <w:sz w:val="22"/>
        </w:rPr>
        <w:t>6</w:t>
      </w:r>
      <w:r w:rsidR="00D220A6">
        <w:rPr>
          <w:sz w:val="22"/>
        </w:rPr>
        <w:t>-18</w:t>
      </w:r>
      <w:r w:rsidR="00E31496">
        <w:rPr>
          <w:sz w:val="22"/>
        </w:rPr>
        <w:tab/>
        <w:t>AWARDING</w:t>
      </w:r>
      <w:r w:rsidR="00A44A8B">
        <w:rPr>
          <w:sz w:val="22"/>
        </w:rPr>
        <w:t xml:space="preserve"> A BID FOR A REAR LOAD TRASH TRUCK TO MID-ATLANTIC WASTE SYSTEMS</w:t>
      </w:r>
    </w:p>
    <w:p w14:paraId="4EB9D57B" w14:textId="4A3FA913" w:rsidR="00A44A8B" w:rsidRDefault="00A44A8B" w:rsidP="006605B8">
      <w:pPr>
        <w:tabs>
          <w:tab w:val="left" w:pos="0"/>
          <w:tab w:val="left" w:pos="720"/>
        </w:tabs>
        <w:suppressAutoHyphens/>
        <w:ind w:left="4320" w:hanging="4320"/>
        <w:jc w:val="left"/>
        <w:rPr>
          <w:sz w:val="22"/>
        </w:rPr>
      </w:pPr>
    </w:p>
    <w:p w14:paraId="07460C22" w14:textId="4CA58064" w:rsidR="00A44A8B" w:rsidRDefault="00A44A8B"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486A53">
        <w:rPr>
          <w:sz w:val="22"/>
        </w:rPr>
        <w:t>7</w:t>
      </w:r>
      <w:r w:rsidR="00D220A6">
        <w:rPr>
          <w:sz w:val="22"/>
        </w:rPr>
        <w:t>-18</w:t>
      </w:r>
      <w:r>
        <w:rPr>
          <w:sz w:val="22"/>
        </w:rPr>
        <w:tab/>
        <w:t>AWARDING A BID FOR SEWER TELEVISING EQUIPMENT VEHICLE TO ENVIROSIGHT</w:t>
      </w:r>
    </w:p>
    <w:p w14:paraId="040C4C50" w14:textId="66D838FB" w:rsidR="00A44A8B" w:rsidRDefault="00A44A8B" w:rsidP="006605B8">
      <w:pPr>
        <w:tabs>
          <w:tab w:val="left" w:pos="0"/>
          <w:tab w:val="left" w:pos="720"/>
        </w:tabs>
        <w:suppressAutoHyphens/>
        <w:ind w:left="4320" w:hanging="4320"/>
        <w:jc w:val="left"/>
        <w:rPr>
          <w:sz w:val="22"/>
        </w:rPr>
      </w:pPr>
    </w:p>
    <w:p w14:paraId="100EDD90" w14:textId="74798343" w:rsidR="00A44A8B" w:rsidRDefault="00A44A8B"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486A53">
        <w:rPr>
          <w:sz w:val="22"/>
        </w:rPr>
        <w:t>8</w:t>
      </w:r>
      <w:r w:rsidR="00D220A6">
        <w:rPr>
          <w:sz w:val="22"/>
        </w:rPr>
        <w:t>-18</w:t>
      </w:r>
      <w:r>
        <w:rPr>
          <w:sz w:val="22"/>
        </w:rPr>
        <w:tab/>
      </w:r>
      <w:r w:rsidR="00D14EA3">
        <w:rPr>
          <w:sz w:val="22"/>
        </w:rPr>
        <w:t xml:space="preserve">APPROVING THE EXTENSION OF A CONTRACT FOR BIOXIDE </w:t>
      </w:r>
    </w:p>
    <w:p w14:paraId="00809011" w14:textId="5F238D41" w:rsidR="009A682A" w:rsidRDefault="009A682A" w:rsidP="006605B8">
      <w:pPr>
        <w:tabs>
          <w:tab w:val="left" w:pos="0"/>
          <w:tab w:val="left" w:pos="720"/>
        </w:tabs>
        <w:suppressAutoHyphens/>
        <w:ind w:left="4320" w:hanging="4320"/>
        <w:jc w:val="left"/>
        <w:rPr>
          <w:sz w:val="22"/>
        </w:rPr>
      </w:pPr>
    </w:p>
    <w:p w14:paraId="71EECF7A" w14:textId="418600FD" w:rsidR="009A682A" w:rsidRDefault="009A682A" w:rsidP="006605B8">
      <w:pPr>
        <w:tabs>
          <w:tab w:val="left" w:pos="0"/>
          <w:tab w:val="left" w:pos="720"/>
        </w:tabs>
        <w:suppressAutoHyphens/>
        <w:ind w:left="4320" w:hanging="4320"/>
        <w:jc w:val="left"/>
        <w:rPr>
          <w:sz w:val="22"/>
        </w:rPr>
      </w:pPr>
      <w:r>
        <w:rPr>
          <w:sz w:val="22"/>
        </w:rPr>
        <w:t xml:space="preserve">RESOLUTION NO. </w:t>
      </w:r>
      <w:r w:rsidR="00D220A6">
        <w:rPr>
          <w:sz w:val="22"/>
        </w:rPr>
        <w:t>19</w:t>
      </w:r>
      <w:r w:rsidR="00486A53">
        <w:rPr>
          <w:sz w:val="22"/>
        </w:rPr>
        <w:t>9</w:t>
      </w:r>
      <w:r w:rsidR="00D220A6">
        <w:rPr>
          <w:sz w:val="22"/>
        </w:rPr>
        <w:t>-18</w:t>
      </w:r>
      <w:r>
        <w:rPr>
          <w:sz w:val="22"/>
        </w:rPr>
        <w:tab/>
      </w:r>
      <w:r w:rsidR="00D67651">
        <w:rPr>
          <w:sz w:val="22"/>
        </w:rPr>
        <w:t>ACCEPTING A GRANT FROM THE STATE OF NEW JERSEY BY AND FOR THE BOARD OF PUBLIC UTILITIES</w:t>
      </w:r>
    </w:p>
    <w:p w14:paraId="640930D4" w14:textId="4FA31D3E" w:rsidR="00D67651" w:rsidRDefault="00D67651" w:rsidP="006605B8">
      <w:pPr>
        <w:tabs>
          <w:tab w:val="left" w:pos="0"/>
          <w:tab w:val="left" w:pos="720"/>
        </w:tabs>
        <w:suppressAutoHyphens/>
        <w:ind w:left="4320" w:hanging="4320"/>
        <w:jc w:val="left"/>
        <w:rPr>
          <w:sz w:val="22"/>
        </w:rPr>
      </w:pPr>
    </w:p>
    <w:p w14:paraId="3FA5A066" w14:textId="5CEDF9A1" w:rsidR="00D67651" w:rsidRDefault="00D67651" w:rsidP="006605B8">
      <w:pPr>
        <w:tabs>
          <w:tab w:val="left" w:pos="0"/>
          <w:tab w:val="left" w:pos="720"/>
        </w:tabs>
        <w:suppressAutoHyphens/>
        <w:ind w:left="4320" w:hanging="4320"/>
        <w:jc w:val="left"/>
        <w:rPr>
          <w:sz w:val="22"/>
        </w:rPr>
      </w:pPr>
      <w:r>
        <w:rPr>
          <w:sz w:val="22"/>
        </w:rPr>
        <w:t xml:space="preserve">RESOLUTION. NO. </w:t>
      </w:r>
      <w:r w:rsidR="00486A53">
        <w:rPr>
          <w:sz w:val="22"/>
        </w:rPr>
        <w:t>200</w:t>
      </w:r>
      <w:r w:rsidR="00D220A6">
        <w:rPr>
          <w:sz w:val="22"/>
        </w:rPr>
        <w:t>-18</w:t>
      </w:r>
      <w:r>
        <w:rPr>
          <w:sz w:val="22"/>
        </w:rPr>
        <w:tab/>
      </w:r>
      <w:r w:rsidR="00A34872">
        <w:rPr>
          <w:sz w:val="22"/>
        </w:rPr>
        <w:t>RELEASING A CASH MAINTENANCE GUARANTY FOR ANIMAL WELFARE ASSOCIATES, BLOCK 207; LOT 11</w:t>
      </w:r>
    </w:p>
    <w:p w14:paraId="40D210D3" w14:textId="55DC360F" w:rsidR="00C367C1" w:rsidRDefault="00C367C1" w:rsidP="006605B8">
      <w:pPr>
        <w:tabs>
          <w:tab w:val="left" w:pos="0"/>
          <w:tab w:val="left" w:pos="720"/>
        </w:tabs>
        <w:suppressAutoHyphens/>
        <w:ind w:left="4320" w:hanging="4320"/>
        <w:jc w:val="left"/>
        <w:rPr>
          <w:sz w:val="22"/>
        </w:rPr>
      </w:pPr>
    </w:p>
    <w:p w14:paraId="7C12BB42" w14:textId="654304D0" w:rsidR="00C367C1" w:rsidRDefault="00C367C1" w:rsidP="006605B8">
      <w:pPr>
        <w:tabs>
          <w:tab w:val="left" w:pos="0"/>
          <w:tab w:val="left" w:pos="720"/>
        </w:tabs>
        <w:suppressAutoHyphens/>
        <w:ind w:left="4320" w:hanging="4320"/>
        <w:jc w:val="left"/>
        <w:rPr>
          <w:sz w:val="22"/>
        </w:rPr>
      </w:pPr>
      <w:r>
        <w:rPr>
          <w:sz w:val="22"/>
        </w:rPr>
        <w:t xml:space="preserve">RESOLUTION NO. </w:t>
      </w:r>
      <w:r w:rsidR="00D220A6">
        <w:rPr>
          <w:sz w:val="22"/>
        </w:rPr>
        <w:t>20</w:t>
      </w:r>
      <w:r w:rsidR="00486A53">
        <w:rPr>
          <w:sz w:val="22"/>
        </w:rPr>
        <w:t>1</w:t>
      </w:r>
      <w:r w:rsidR="00D220A6">
        <w:rPr>
          <w:sz w:val="22"/>
        </w:rPr>
        <w:t>-18</w:t>
      </w:r>
      <w:r>
        <w:rPr>
          <w:sz w:val="22"/>
        </w:rPr>
        <w:tab/>
        <w:t>ESTABLISHING THE EXTENSION OF THE THIRD QUARTER GRACE PERIOD</w:t>
      </w:r>
    </w:p>
    <w:p w14:paraId="01CE7EE0" w14:textId="69E60FF2" w:rsidR="00C367C1" w:rsidRDefault="00C367C1" w:rsidP="006605B8">
      <w:pPr>
        <w:tabs>
          <w:tab w:val="left" w:pos="0"/>
          <w:tab w:val="left" w:pos="720"/>
        </w:tabs>
        <w:suppressAutoHyphens/>
        <w:ind w:left="4320" w:hanging="4320"/>
        <w:jc w:val="left"/>
        <w:rPr>
          <w:sz w:val="22"/>
        </w:rPr>
      </w:pPr>
    </w:p>
    <w:p w14:paraId="39FE9613" w14:textId="7CBD3B51" w:rsidR="00C367C1" w:rsidRPr="00EE6A54" w:rsidRDefault="00C367C1" w:rsidP="006605B8">
      <w:pPr>
        <w:tabs>
          <w:tab w:val="left" w:pos="0"/>
          <w:tab w:val="left" w:pos="720"/>
        </w:tabs>
        <w:suppressAutoHyphens/>
        <w:ind w:left="4320" w:hanging="4320"/>
        <w:jc w:val="left"/>
        <w:rPr>
          <w:sz w:val="22"/>
        </w:rPr>
      </w:pPr>
      <w:r>
        <w:rPr>
          <w:sz w:val="22"/>
        </w:rPr>
        <w:t>RESOLUTION NO.</w:t>
      </w:r>
      <w:r w:rsidR="00D220A6">
        <w:rPr>
          <w:sz w:val="22"/>
        </w:rPr>
        <w:t xml:space="preserve"> 20</w:t>
      </w:r>
      <w:r w:rsidR="00486A53">
        <w:rPr>
          <w:sz w:val="22"/>
        </w:rPr>
        <w:t>2</w:t>
      </w:r>
      <w:r w:rsidR="00D220A6">
        <w:rPr>
          <w:sz w:val="22"/>
        </w:rPr>
        <w:t>-18</w:t>
      </w:r>
      <w:r>
        <w:rPr>
          <w:sz w:val="22"/>
        </w:rPr>
        <w:tab/>
        <w:t>TAX ASSESSOR</w:t>
      </w:r>
    </w:p>
    <w:p w14:paraId="65368F53" w14:textId="2ACA5B3F" w:rsidR="006605B8" w:rsidRDefault="006605B8" w:rsidP="006605B8">
      <w:pPr>
        <w:tabs>
          <w:tab w:val="left" w:pos="0"/>
          <w:tab w:val="left" w:pos="720"/>
        </w:tabs>
        <w:suppressAutoHyphens/>
        <w:ind w:left="4320" w:hanging="4320"/>
        <w:jc w:val="left"/>
        <w:rPr>
          <w:sz w:val="22"/>
        </w:rPr>
      </w:pPr>
    </w:p>
    <w:p w14:paraId="115CC063" w14:textId="18AA61E8" w:rsidR="00F20DE5" w:rsidRPr="005D6833" w:rsidRDefault="00F20DE5" w:rsidP="00F20DE5">
      <w:pPr>
        <w:pStyle w:val="BlockText"/>
        <w:ind w:left="4320" w:right="0" w:hanging="4320"/>
        <w:rPr>
          <w:rFonts w:ascii="Times New Roman" w:hAnsi="Times New Roman"/>
          <w:b w:val="0"/>
        </w:rPr>
      </w:pPr>
      <w:r w:rsidRPr="005D6833">
        <w:rPr>
          <w:rFonts w:ascii="Times New Roman" w:hAnsi="Times New Roman"/>
          <w:b w:val="0"/>
        </w:rPr>
        <w:t>RESOLUTION NO.</w:t>
      </w:r>
      <w:r w:rsidRPr="005D6833">
        <w:rPr>
          <w:rFonts w:ascii="Times New Roman" w:hAnsi="Times New Roman"/>
          <w:b w:val="0"/>
        </w:rPr>
        <w:tab/>
        <w:t>EXECUTIVE SESSION</w:t>
      </w:r>
    </w:p>
    <w:p w14:paraId="2E4D4DA3" w14:textId="77777777" w:rsidR="00F20DE5" w:rsidRPr="005D6833" w:rsidRDefault="00F20DE5" w:rsidP="00F20DE5">
      <w:pPr>
        <w:pStyle w:val="BlockText"/>
        <w:ind w:left="0" w:right="0" w:firstLine="0"/>
        <w:rPr>
          <w:rFonts w:ascii="Times New Roman" w:hAnsi="Times New Roman"/>
          <w:b w:val="0"/>
        </w:rPr>
      </w:pPr>
    </w:p>
    <w:p w14:paraId="66A83E7A" w14:textId="26B5013A" w:rsidR="00F20DE5" w:rsidRDefault="00F20DE5" w:rsidP="00F20DE5">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MINUTES FROM THE MEETING OF JU</w:t>
      </w:r>
      <w:r>
        <w:rPr>
          <w:rFonts w:eastAsia="Times New Roman"/>
          <w:spacing w:val="-2"/>
          <w:sz w:val="22"/>
        </w:rPr>
        <w:t>LY 9</w:t>
      </w:r>
      <w:r w:rsidRPr="005D6833">
        <w:rPr>
          <w:rFonts w:eastAsia="Times New Roman"/>
          <w:spacing w:val="-2"/>
          <w:sz w:val="22"/>
        </w:rPr>
        <w:t>, 2018</w:t>
      </w:r>
    </w:p>
    <w:p w14:paraId="08FCC346" w14:textId="54640202" w:rsidR="00F20DE5" w:rsidRDefault="00F20DE5" w:rsidP="00F20DE5">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SPECIAL MEETING OF JULY 16, 2018</w:t>
      </w:r>
    </w:p>
    <w:p w14:paraId="1BADEE0E" w14:textId="4DB252FC"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CHIEF FINANCIAL OFFICER’S REPORT</w:t>
      </w:r>
    </w:p>
    <w:p w14:paraId="4D2665D0" w14:textId="2C5478C1"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JULY 2018</w:t>
      </w:r>
    </w:p>
    <w:p w14:paraId="3FA9582F" w14:textId="2BBCF416"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AUGUST 2018</w:t>
      </w:r>
    </w:p>
    <w:p w14:paraId="0AECCA74" w14:textId="77A3A75B"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JUNE 2018</w:t>
      </w:r>
    </w:p>
    <w:p w14:paraId="5C5845E8" w14:textId="17DD47AB" w:rsidR="00C367C1"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JUNE 2018</w:t>
      </w:r>
    </w:p>
    <w:p w14:paraId="1F131947" w14:textId="41A5A730" w:rsidR="00C367C1" w:rsidRPr="005D6833" w:rsidRDefault="00C367C1" w:rsidP="00F20DE5">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JULY 2018</w:t>
      </w:r>
    </w:p>
    <w:p w14:paraId="5F71CD79" w14:textId="7161E110" w:rsidR="00F20DE5" w:rsidRDefault="00F20DE5" w:rsidP="00F20DE5">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BILLS POSTED FOR JU</w:t>
      </w:r>
      <w:r>
        <w:rPr>
          <w:rFonts w:eastAsia="Times New Roman"/>
          <w:spacing w:val="-2"/>
          <w:sz w:val="22"/>
        </w:rPr>
        <w:t>LY</w:t>
      </w:r>
      <w:r w:rsidRPr="005D6833">
        <w:rPr>
          <w:rFonts w:eastAsia="Times New Roman"/>
          <w:spacing w:val="-2"/>
          <w:sz w:val="22"/>
        </w:rPr>
        <w:t xml:space="preserve"> </w:t>
      </w:r>
      <w:r>
        <w:rPr>
          <w:rFonts w:eastAsia="Times New Roman"/>
          <w:spacing w:val="-2"/>
          <w:sz w:val="22"/>
        </w:rPr>
        <w:t>20</w:t>
      </w:r>
      <w:r w:rsidRPr="005D6833">
        <w:rPr>
          <w:rFonts w:eastAsia="Times New Roman"/>
          <w:spacing w:val="-2"/>
          <w:sz w:val="22"/>
        </w:rPr>
        <w:t>, 2018</w:t>
      </w:r>
    </w:p>
    <w:p w14:paraId="6B3F426C" w14:textId="02E5020D" w:rsidR="00F20DE5" w:rsidRDefault="00F20DE5" w:rsidP="00F20DE5">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AUGUST 10, 2018</w:t>
      </w:r>
    </w:p>
    <w:p w14:paraId="2BE47E2A" w14:textId="77777777" w:rsidR="00F20DE5" w:rsidRDefault="00F20DE5" w:rsidP="00F20DE5">
      <w:pPr>
        <w:tabs>
          <w:tab w:val="left" w:pos="-720"/>
          <w:tab w:val="left" w:pos="0"/>
          <w:tab w:val="left" w:pos="720"/>
        </w:tabs>
        <w:suppressAutoHyphens/>
        <w:jc w:val="left"/>
        <w:rPr>
          <w:rFonts w:eastAsia="Times New Roman"/>
          <w:spacing w:val="-2"/>
          <w:sz w:val="22"/>
        </w:rPr>
      </w:pPr>
    </w:p>
    <w:p w14:paraId="77C8D79D" w14:textId="77777777" w:rsidR="00F20DE5" w:rsidRPr="005D6833" w:rsidRDefault="00F20DE5" w:rsidP="00F20DE5">
      <w:pPr>
        <w:jc w:val="left"/>
        <w:rPr>
          <w:sz w:val="22"/>
        </w:rPr>
      </w:pPr>
      <w:r w:rsidRPr="005D6833">
        <w:rPr>
          <w:sz w:val="22"/>
        </w:rPr>
        <w:t>COMMENTS FROM COMMITTEE</w:t>
      </w:r>
    </w:p>
    <w:p w14:paraId="6F049160" w14:textId="6AABD13D" w:rsidR="00F20DE5" w:rsidRDefault="00F20DE5" w:rsidP="00F20DE5">
      <w:pPr>
        <w:jc w:val="left"/>
        <w:rPr>
          <w:sz w:val="22"/>
        </w:rPr>
      </w:pPr>
      <w:r w:rsidRPr="005D6833">
        <w:rPr>
          <w:sz w:val="22"/>
        </w:rPr>
        <w:t>COMMENTS FROM THE PUBLIC</w:t>
      </w:r>
    </w:p>
    <w:p w14:paraId="5C86F138" w14:textId="3FE0C5F0" w:rsidR="00BD0079" w:rsidRDefault="00BD0079" w:rsidP="00F20DE5">
      <w:pPr>
        <w:jc w:val="left"/>
        <w:rPr>
          <w:sz w:val="22"/>
        </w:rPr>
      </w:pPr>
    </w:p>
    <w:p w14:paraId="6ECD0A79" w14:textId="77777777" w:rsidR="00B26552" w:rsidRDefault="00B26552">
      <w:pPr>
        <w:spacing w:after="160" w:line="259" w:lineRule="auto"/>
        <w:jc w:val="left"/>
        <w:rPr>
          <w:sz w:val="22"/>
        </w:rPr>
      </w:pPr>
      <w:r>
        <w:rPr>
          <w:sz w:val="22"/>
        </w:rPr>
        <w:br w:type="page"/>
      </w:r>
    </w:p>
    <w:p w14:paraId="2B342E83" w14:textId="77777777" w:rsidR="00B26552" w:rsidRPr="0024483F" w:rsidRDefault="00B26552" w:rsidP="00B26552">
      <w:pPr>
        <w:jc w:val="left"/>
        <w:rPr>
          <w:rFonts w:eastAsia="Times New Roman"/>
          <w:b/>
          <w:sz w:val="22"/>
        </w:rPr>
      </w:pPr>
      <w:r w:rsidRPr="0024483F">
        <w:rPr>
          <w:rFonts w:eastAsia="Times New Roman"/>
          <w:b/>
          <w:sz w:val="22"/>
        </w:rPr>
        <w:t xml:space="preserve">ORDINANCE NO. </w:t>
      </w:r>
    </w:p>
    <w:p w14:paraId="0BE919D4" w14:textId="77777777" w:rsidR="00B26552" w:rsidRPr="0024483F" w:rsidRDefault="00B26552" w:rsidP="00B26552">
      <w:pPr>
        <w:rPr>
          <w:rFonts w:eastAsia="Times New Roman"/>
          <w:sz w:val="22"/>
        </w:rPr>
      </w:pPr>
    </w:p>
    <w:p w14:paraId="0890A360" w14:textId="77777777" w:rsidR="00B26552" w:rsidRPr="0024483F" w:rsidRDefault="00B26552" w:rsidP="00B26552">
      <w:pPr>
        <w:rPr>
          <w:rFonts w:eastAsia="Times New Roman"/>
          <w:b/>
          <w:sz w:val="22"/>
        </w:rPr>
      </w:pPr>
      <w:r w:rsidRPr="0024483F">
        <w:rPr>
          <w:rFonts w:eastAsia="Times New Roman"/>
          <w:b/>
          <w:sz w:val="22"/>
        </w:rPr>
        <w:t>ORDINANCE AMENDING CERTAIN FINES AND PENALTIES WITHIN THE CODE OF THE TOWNSHIP OF VOORHEES</w:t>
      </w:r>
    </w:p>
    <w:p w14:paraId="2FD846AF" w14:textId="77777777" w:rsidR="00B26552" w:rsidRPr="0024483F" w:rsidRDefault="00B26552" w:rsidP="00B26552">
      <w:pPr>
        <w:rPr>
          <w:rFonts w:eastAsia="Times New Roman"/>
          <w:b/>
          <w:sz w:val="22"/>
        </w:rPr>
      </w:pPr>
    </w:p>
    <w:p w14:paraId="171C72E1" w14:textId="77777777" w:rsidR="00B26552" w:rsidRPr="0024483F" w:rsidRDefault="00B26552" w:rsidP="00B26552">
      <w:pPr>
        <w:rPr>
          <w:rFonts w:eastAsia="Times New Roman"/>
          <w:sz w:val="22"/>
        </w:rPr>
      </w:pPr>
    </w:p>
    <w:p w14:paraId="396FEA45" w14:textId="77777777" w:rsidR="00B26552" w:rsidRPr="0024483F" w:rsidRDefault="00B26552" w:rsidP="00B26552">
      <w:pPr>
        <w:spacing w:line="360" w:lineRule="auto"/>
        <w:ind w:firstLine="720"/>
        <w:jc w:val="both"/>
        <w:rPr>
          <w:rFonts w:eastAsia="Times New Roman"/>
          <w:sz w:val="22"/>
        </w:rPr>
      </w:pPr>
      <w:bookmarkStart w:id="1" w:name="_Hlk510786677"/>
      <w:r w:rsidRPr="0024483F">
        <w:rPr>
          <w:rFonts w:eastAsia="Times New Roman"/>
          <w:b/>
          <w:sz w:val="22"/>
        </w:rPr>
        <w:t>WHEREAS</w:t>
      </w:r>
      <w:r w:rsidRPr="0024483F">
        <w:rPr>
          <w:rFonts w:eastAsia="Times New Roman"/>
          <w:sz w:val="22"/>
        </w:rPr>
        <w:t xml:space="preserve">, N.J.S.A. 40:49-5 provides that the governing body of a municipality may prescribe penalties for the violation of ordinances it may have the authority to pass, by imposing, inter alia, a fine in an amount not to exceed $2,000.00; and </w:t>
      </w:r>
    </w:p>
    <w:p w14:paraId="157B2C51"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rPr>
        <w:t>WHEREAS</w:t>
      </w:r>
      <w:r w:rsidRPr="0024483F">
        <w:rPr>
          <w:rFonts w:eastAsia="Times New Roman"/>
          <w:sz w:val="22"/>
        </w:rPr>
        <w:t xml:space="preserve">, the Township Committee of the Township of Voorhees desires to update its Code to reflect the statutory amendment approved on January 5, 2006. </w:t>
      </w:r>
      <w:bookmarkEnd w:id="1"/>
      <w:r w:rsidRPr="0024483F">
        <w:rPr>
          <w:rFonts w:eastAsia="Times New Roman"/>
          <w:sz w:val="22"/>
        </w:rPr>
        <w:t xml:space="preserve"> </w:t>
      </w:r>
    </w:p>
    <w:p w14:paraId="315FCB56"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rPr>
        <w:t>NOW, THEREFORE BE IT ORDAINED</w:t>
      </w:r>
      <w:r w:rsidRPr="0024483F">
        <w:rPr>
          <w:rFonts w:eastAsia="Times New Roman"/>
          <w:sz w:val="22"/>
        </w:rPr>
        <w:t xml:space="preserve">, by the Mayor and Township Committee of the Township of Voorhees as follows: </w:t>
      </w:r>
    </w:p>
    <w:p w14:paraId="430866A7" w14:textId="77777777" w:rsidR="00B26552" w:rsidRPr="0024483F" w:rsidRDefault="00B26552" w:rsidP="00B26552">
      <w:pPr>
        <w:spacing w:line="360" w:lineRule="auto"/>
        <w:ind w:firstLine="432"/>
        <w:jc w:val="both"/>
        <w:rPr>
          <w:rFonts w:eastAsia="Times New Roman"/>
          <w:b/>
          <w:sz w:val="22"/>
          <w:u w:val="single"/>
        </w:rPr>
      </w:pPr>
    </w:p>
    <w:p w14:paraId="3456E84A"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u w:val="single"/>
        </w:rPr>
        <w:t>Section 1</w:t>
      </w:r>
      <w:r w:rsidRPr="0024483F">
        <w:rPr>
          <w:rFonts w:eastAsia="Times New Roman"/>
          <w:sz w:val="22"/>
        </w:rPr>
        <w:t xml:space="preserve">: </w:t>
      </w:r>
      <w:bookmarkStart w:id="2" w:name="_Hlk518899743"/>
      <w:r w:rsidRPr="0024483F">
        <w:rPr>
          <w:rFonts w:eastAsia="Times New Roman"/>
          <w:sz w:val="22"/>
        </w:rPr>
        <w:t xml:space="preserve">§10.99 of the Code of the Township of Voorhees is hereby amended to read as follows: </w:t>
      </w:r>
    </w:p>
    <w:bookmarkEnd w:id="2"/>
    <w:p w14:paraId="051A2DA3" w14:textId="77777777" w:rsidR="00B26552" w:rsidRPr="0024483F" w:rsidRDefault="00B26552" w:rsidP="00B26552">
      <w:pPr>
        <w:spacing w:line="360" w:lineRule="auto"/>
        <w:ind w:left="432" w:firstLine="720"/>
        <w:jc w:val="both"/>
        <w:rPr>
          <w:rFonts w:eastAsia="Times New Roman"/>
          <w:b/>
          <w:sz w:val="22"/>
        </w:rPr>
      </w:pPr>
      <w:r w:rsidRPr="0024483F">
        <w:rPr>
          <w:rFonts w:eastAsia="Times New Roman"/>
          <w:b/>
          <w:sz w:val="22"/>
        </w:rPr>
        <w:t xml:space="preserve">§10.99 GENERAL PENALTY </w:t>
      </w:r>
    </w:p>
    <w:p w14:paraId="58557605" w14:textId="77777777" w:rsidR="00B26552" w:rsidRPr="0024483F" w:rsidRDefault="00B26552" w:rsidP="00B26552">
      <w:pPr>
        <w:ind w:left="1152"/>
        <w:jc w:val="both"/>
        <w:rPr>
          <w:rFonts w:eastAsia="Times New Roman"/>
          <w:sz w:val="22"/>
        </w:rPr>
      </w:pPr>
      <w:r w:rsidRPr="0024483F">
        <w:rPr>
          <w:rFonts w:eastAsia="Times New Roman"/>
          <w:sz w:val="22"/>
        </w:rPr>
        <w:t xml:space="preserve">Any person violating, or failing to comply with, any of the provisions of this code, where no specific penalty is otherwise provided, shall, upon conviction thereof, be punished by a fine of not more than </w:t>
      </w:r>
      <w:del w:id="3" w:author="Howard Long" w:date="2018-07-09T11:36:00Z">
        <w:r w:rsidRPr="0024483F" w:rsidDel="005443D6">
          <w:rPr>
            <w:rFonts w:eastAsia="Times New Roman"/>
            <w:sz w:val="22"/>
          </w:rPr>
          <w:delText>$500</w:delText>
        </w:r>
      </w:del>
      <w:r w:rsidRPr="0024483F">
        <w:rPr>
          <w:rFonts w:eastAsia="Times New Roman"/>
          <w:sz w:val="22"/>
        </w:rPr>
        <w:t xml:space="preserve"> </w:t>
      </w:r>
      <w:ins w:id="4" w:author="Howard Long" w:date="2018-07-09T11:36:00Z">
        <w:r w:rsidRPr="0024483F">
          <w:rPr>
            <w:rFonts w:eastAsia="Times New Roman"/>
            <w:sz w:val="22"/>
          </w:rPr>
          <w:t xml:space="preserve">$2,000 </w:t>
        </w:r>
      </w:ins>
      <w:r w:rsidRPr="0024483F">
        <w:rPr>
          <w:rFonts w:eastAsia="Times New Roman"/>
          <w:sz w:val="22"/>
        </w:rPr>
        <w:t xml:space="preserve">or by imprisonment for a term not to exceed 90 days, or by both such fine and imprisonment, in the discretion of the judge.  The continuation of such violation for each successive day shall constitute a separate offense, and the person or persons allowing or permitting the continuation of the violation may be punished as provided above for each separate offense. </w:t>
      </w:r>
    </w:p>
    <w:p w14:paraId="619D734F" w14:textId="77777777" w:rsidR="00B26552" w:rsidRPr="0024483F" w:rsidRDefault="00B26552" w:rsidP="00B26552">
      <w:pPr>
        <w:spacing w:line="360" w:lineRule="auto"/>
        <w:ind w:left="432" w:firstLine="720"/>
        <w:jc w:val="both"/>
        <w:rPr>
          <w:rFonts w:eastAsia="Times New Roman"/>
          <w:sz w:val="22"/>
        </w:rPr>
      </w:pPr>
    </w:p>
    <w:p w14:paraId="705D8134" w14:textId="77777777" w:rsidR="00B26552" w:rsidRPr="0024483F" w:rsidRDefault="00B26552" w:rsidP="00B26552">
      <w:pPr>
        <w:spacing w:line="360" w:lineRule="auto"/>
        <w:ind w:firstLine="720"/>
        <w:jc w:val="both"/>
        <w:rPr>
          <w:rFonts w:eastAsia="Times New Roman"/>
          <w:sz w:val="22"/>
        </w:rPr>
      </w:pPr>
      <w:r w:rsidRPr="0024483F">
        <w:rPr>
          <w:rFonts w:eastAsia="Times New Roman"/>
          <w:b/>
          <w:sz w:val="22"/>
          <w:u w:val="single"/>
        </w:rPr>
        <w:t>Section 2</w:t>
      </w:r>
      <w:r w:rsidRPr="0024483F">
        <w:rPr>
          <w:rFonts w:eastAsia="Times New Roman"/>
          <w:b/>
          <w:sz w:val="22"/>
        </w:rPr>
        <w:t xml:space="preserve">: </w:t>
      </w:r>
      <w:r w:rsidRPr="0024483F">
        <w:rPr>
          <w:rFonts w:eastAsia="Times New Roman"/>
          <w:sz w:val="22"/>
        </w:rPr>
        <w:t>§130.99</w:t>
      </w:r>
      <w:r w:rsidRPr="0024483F">
        <w:rPr>
          <w:rFonts w:eastAsia="Times New Roman"/>
          <w:b/>
          <w:sz w:val="22"/>
        </w:rPr>
        <w:t xml:space="preserve"> </w:t>
      </w:r>
      <w:r w:rsidRPr="0024483F">
        <w:rPr>
          <w:rFonts w:eastAsia="Times New Roman"/>
          <w:sz w:val="22"/>
        </w:rPr>
        <w:t>of the Code of the Township of Voorhees shall have its own heading entitled “</w:t>
      </w:r>
      <w:r w:rsidRPr="0024483F">
        <w:rPr>
          <w:rFonts w:eastAsia="Times New Roman"/>
          <w:b/>
          <w:i/>
          <w:sz w:val="22"/>
        </w:rPr>
        <w:t>Penalties</w:t>
      </w:r>
      <w:r w:rsidRPr="0024483F">
        <w:rPr>
          <w:rFonts w:eastAsia="Times New Roman"/>
          <w:sz w:val="22"/>
        </w:rPr>
        <w:t xml:space="preserve">” and is hereby amended to read as follows: </w:t>
      </w:r>
    </w:p>
    <w:p w14:paraId="4E328A1F" w14:textId="77777777" w:rsidR="00B26552" w:rsidRPr="0024483F" w:rsidRDefault="00B26552" w:rsidP="00B26552">
      <w:pPr>
        <w:spacing w:line="360" w:lineRule="auto"/>
        <w:ind w:left="432" w:firstLine="720"/>
        <w:jc w:val="both"/>
        <w:rPr>
          <w:rFonts w:eastAsia="Times New Roman"/>
          <w:b/>
          <w:sz w:val="22"/>
        </w:rPr>
      </w:pPr>
    </w:p>
    <w:p w14:paraId="03E9A633" w14:textId="77777777" w:rsidR="00B26552" w:rsidRPr="0024483F" w:rsidRDefault="00B26552" w:rsidP="00B26552">
      <w:pPr>
        <w:spacing w:line="360" w:lineRule="auto"/>
        <w:ind w:left="432" w:firstLine="720"/>
        <w:jc w:val="both"/>
        <w:rPr>
          <w:rFonts w:eastAsia="Times New Roman"/>
          <w:b/>
          <w:sz w:val="22"/>
        </w:rPr>
      </w:pPr>
      <w:r w:rsidRPr="0024483F">
        <w:rPr>
          <w:rFonts w:eastAsia="Times New Roman"/>
          <w:b/>
          <w:sz w:val="22"/>
        </w:rPr>
        <w:t>§ 130.99 PENALTY.</w:t>
      </w:r>
    </w:p>
    <w:p w14:paraId="3599AB53" w14:textId="77777777" w:rsidR="00B26552" w:rsidRPr="0024483F" w:rsidRDefault="00B26552" w:rsidP="00B26552">
      <w:pPr>
        <w:ind w:left="1152" w:hanging="432"/>
        <w:jc w:val="both"/>
        <w:rPr>
          <w:rFonts w:eastAsia="Times New Roman"/>
          <w:sz w:val="22"/>
        </w:rPr>
      </w:pPr>
      <w:bookmarkStart w:id="5" w:name="JD_130.96"/>
      <w:bookmarkEnd w:id="5"/>
      <w:r w:rsidRPr="0024483F">
        <w:rPr>
          <w:rFonts w:eastAsia="Times New Roman"/>
          <w:sz w:val="22"/>
        </w:rPr>
        <w:t>(A)</w:t>
      </w:r>
      <w:r w:rsidRPr="0024483F">
        <w:rPr>
          <w:rFonts w:eastAsia="Times New Roman"/>
          <w:sz w:val="22"/>
        </w:rPr>
        <w:tab/>
        <w:t>Whoever violates any provision of this chapter for which no penalty is otherwise specifically provided, shall be subject to the penalty provisions of § 10.99.</w:t>
      </w:r>
    </w:p>
    <w:p w14:paraId="634E5CDA" w14:textId="77777777" w:rsidR="00B26552" w:rsidRPr="0024483F" w:rsidRDefault="00B26552" w:rsidP="00B26552">
      <w:pPr>
        <w:ind w:firstLine="720"/>
        <w:jc w:val="both"/>
        <w:rPr>
          <w:rFonts w:eastAsia="Times New Roman"/>
          <w:sz w:val="22"/>
        </w:rPr>
      </w:pPr>
    </w:p>
    <w:p w14:paraId="504CFEE5" w14:textId="77777777" w:rsidR="00B26552" w:rsidRPr="0024483F" w:rsidRDefault="00B26552" w:rsidP="00B26552">
      <w:pPr>
        <w:ind w:left="1152" w:hanging="432"/>
        <w:jc w:val="both"/>
        <w:rPr>
          <w:rFonts w:eastAsia="Times New Roman"/>
          <w:sz w:val="22"/>
        </w:rPr>
      </w:pPr>
      <w:r w:rsidRPr="0024483F">
        <w:rPr>
          <w:rFonts w:eastAsia="Times New Roman"/>
          <w:sz w:val="22"/>
        </w:rPr>
        <w:t>(B)</w:t>
      </w:r>
      <w:r w:rsidRPr="0024483F">
        <w:rPr>
          <w:rFonts w:eastAsia="Times New Roman"/>
          <w:sz w:val="22"/>
        </w:rPr>
        <w:tab/>
        <w:t xml:space="preserve">Any person violating the provisions of §130.40 through §130.42 and §130.45 and §130.46, upon conviction, shall be subject to a fine of not more than </w:t>
      </w:r>
      <w:del w:id="6" w:author="Howard Long" w:date="2018-07-09T11:49:00Z">
        <w:r w:rsidRPr="0024483F" w:rsidDel="004A2307">
          <w:rPr>
            <w:rFonts w:eastAsia="Times New Roman"/>
            <w:sz w:val="22"/>
          </w:rPr>
          <w:delText>$500</w:delText>
        </w:r>
      </w:del>
      <w:r w:rsidRPr="0024483F">
        <w:rPr>
          <w:rFonts w:eastAsia="Times New Roman"/>
          <w:sz w:val="22"/>
        </w:rPr>
        <w:t xml:space="preserve"> </w:t>
      </w:r>
      <w:ins w:id="7" w:author="Howard Long" w:date="2018-07-09T11:49:00Z">
        <w:r w:rsidRPr="0024483F">
          <w:rPr>
            <w:rFonts w:eastAsia="Times New Roman"/>
            <w:sz w:val="22"/>
          </w:rPr>
          <w:t xml:space="preserve">$2,000 </w:t>
        </w:r>
      </w:ins>
      <w:r w:rsidRPr="0024483F">
        <w:rPr>
          <w:rFonts w:eastAsia="Times New Roman"/>
          <w:sz w:val="22"/>
        </w:rPr>
        <w:t>or imprisonment for a term not to exceed 90 days, or both.</w:t>
      </w:r>
    </w:p>
    <w:p w14:paraId="34DB8004" w14:textId="77777777" w:rsidR="00B26552" w:rsidRPr="0024483F" w:rsidRDefault="00B26552" w:rsidP="00B26552">
      <w:pPr>
        <w:ind w:left="1152"/>
        <w:jc w:val="both"/>
        <w:rPr>
          <w:rFonts w:eastAsia="Times New Roman"/>
          <w:sz w:val="22"/>
        </w:rPr>
      </w:pPr>
      <w:r w:rsidRPr="0024483F">
        <w:rPr>
          <w:rFonts w:eastAsia="Times New Roman"/>
          <w:sz w:val="22"/>
        </w:rPr>
        <w:t>('74 Code, § 62A-4) (Ord. 716-94, passed 11-28-94; Am. Ord. 11-01, passed 4-23-01)</w:t>
      </w:r>
    </w:p>
    <w:p w14:paraId="63CAF7B6" w14:textId="77777777" w:rsidR="00B26552" w:rsidRPr="0024483F" w:rsidRDefault="00B26552" w:rsidP="00B26552">
      <w:pPr>
        <w:ind w:left="1296" w:hanging="396"/>
        <w:jc w:val="both"/>
        <w:rPr>
          <w:rFonts w:eastAsia="Times New Roman"/>
          <w:sz w:val="22"/>
        </w:rPr>
      </w:pPr>
    </w:p>
    <w:p w14:paraId="7C8DEE49" w14:textId="77777777" w:rsidR="00B26552" w:rsidRPr="0024483F" w:rsidRDefault="00B26552" w:rsidP="00B26552">
      <w:pPr>
        <w:ind w:left="1170" w:hanging="450"/>
        <w:jc w:val="both"/>
        <w:rPr>
          <w:rFonts w:eastAsia="Times New Roman"/>
          <w:sz w:val="22"/>
        </w:rPr>
      </w:pPr>
      <w:r w:rsidRPr="0024483F">
        <w:rPr>
          <w:rFonts w:eastAsia="Times New Roman"/>
          <w:sz w:val="22"/>
        </w:rPr>
        <w:t>(C)</w:t>
      </w:r>
      <w:r w:rsidRPr="0024483F">
        <w:rPr>
          <w:rFonts w:eastAsia="Times New Roman"/>
          <w:sz w:val="22"/>
        </w:rPr>
        <w:tab/>
        <w:t xml:space="preserve">Any person who violates the provisions of §130.77, upon conviction thereof, shall be subject to a fine not exceeding </w:t>
      </w:r>
      <w:del w:id="8" w:author="Howard Long" w:date="2018-07-09T11:49:00Z">
        <w:r w:rsidRPr="0024483F" w:rsidDel="004A2307">
          <w:rPr>
            <w:rFonts w:eastAsia="Times New Roman"/>
            <w:sz w:val="22"/>
          </w:rPr>
          <w:delText>$1,000</w:delText>
        </w:r>
      </w:del>
      <w:r w:rsidRPr="0024483F">
        <w:rPr>
          <w:rFonts w:eastAsia="Times New Roman"/>
          <w:sz w:val="22"/>
        </w:rPr>
        <w:t xml:space="preserve"> </w:t>
      </w:r>
      <w:ins w:id="9" w:author="Howard Long" w:date="2018-07-09T11:49:00Z">
        <w:r w:rsidRPr="0024483F">
          <w:rPr>
            <w:rFonts w:eastAsia="Times New Roman"/>
            <w:sz w:val="22"/>
          </w:rPr>
          <w:t xml:space="preserve">$2,000 </w:t>
        </w:r>
      </w:ins>
      <w:r w:rsidRPr="0024483F">
        <w:rPr>
          <w:rFonts w:eastAsia="Times New Roman"/>
          <w:sz w:val="22"/>
        </w:rPr>
        <w:t xml:space="preserve">or to imprisonment for a term not exceeding 30 days, or both, for each violation for which the retailer is found guilty.  </w:t>
      </w:r>
    </w:p>
    <w:p w14:paraId="6BFB594F" w14:textId="77777777" w:rsidR="00B26552" w:rsidRPr="0024483F" w:rsidRDefault="00B26552" w:rsidP="00B26552">
      <w:pPr>
        <w:ind w:left="576" w:firstLine="594"/>
        <w:jc w:val="both"/>
        <w:rPr>
          <w:rFonts w:eastAsia="Times New Roman"/>
          <w:sz w:val="22"/>
        </w:rPr>
      </w:pPr>
      <w:r w:rsidRPr="0024483F">
        <w:rPr>
          <w:rFonts w:eastAsia="Times New Roman"/>
          <w:sz w:val="22"/>
        </w:rPr>
        <w:t>(Ord. 805-97, passed 5-19-97)</w:t>
      </w:r>
    </w:p>
    <w:p w14:paraId="249E1008"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5ED9BEC6" w14:textId="77777777" w:rsidR="00B26552" w:rsidRPr="0024483F" w:rsidRDefault="00B26552" w:rsidP="00B26552">
      <w:pPr>
        <w:ind w:left="1296" w:hanging="576"/>
        <w:jc w:val="both"/>
        <w:rPr>
          <w:rFonts w:eastAsia="Times New Roman"/>
          <w:sz w:val="22"/>
        </w:rPr>
      </w:pPr>
      <w:r w:rsidRPr="0024483F">
        <w:rPr>
          <w:rFonts w:eastAsia="Times New Roman"/>
          <w:sz w:val="22"/>
        </w:rPr>
        <w:t>(D)</w:t>
      </w:r>
      <w:r w:rsidRPr="0024483F">
        <w:rPr>
          <w:rFonts w:eastAsia="Times New Roman"/>
          <w:sz w:val="22"/>
        </w:rPr>
        <w:tab/>
        <w:t xml:space="preserve">Any child, as such term is defined in § 130.01 of this chapter, who violates any provision of §130.01 through §130.05 shall, upon conviction thereof, be punished by being sentenced to community service for a term not exceeding 40 hours. Any parent, as such term is defined in §130.01 of this chapter, who violates any provision of this chapter shall, upon conviction thereof, be punished by a fine not exceeding </w:t>
      </w:r>
      <w:del w:id="10" w:author="Howard Long" w:date="2018-07-09T11:49:00Z">
        <w:r w:rsidRPr="0024483F" w:rsidDel="004A2307">
          <w:rPr>
            <w:rFonts w:eastAsia="Times New Roman"/>
            <w:sz w:val="22"/>
          </w:rPr>
          <w:delText>$1,000</w:delText>
        </w:r>
      </w:del>
      <w:r w:rsidRPr="0024483F">
        <w:rPr>
          <w:rFonts w:eastAsia="Times New Roman"/>
          <w:sz w:val="22"/>
        </w:rPr>
        <w:t xml:space="preserve"> </w:t>
      </w:r>
      <w:ins w:id="11" w:author="Howard Long" w:date="2018-07-09T11:49:00Z">
        <w:r w:rsidRPr="0024483F">
          <w:rPr>
            <w:rFonts w:eastAsia="Times New Roman"/>
            <w:sz w:val="22"/>
          </w:rPr>
          <w:t xml:space="preserve">$2,000 </w:t>
        </w:r>
      </w:ins>
      <w:r w:rsidRPr="0024483F">
        <w:rPr>
          <w:rFonts w:eastAsia="Times New Roman"/>
          <w:sz w:val="22"/>
        </w:rPr>
        <w:t>or by being sentenced to community service not exceeding 40 hours or both. If both the child and the parent violate this chapter, they shall be required to perform community service together.  Any child who violates any of the provisions of §130.01 through §130.05 more than three times shall be reported by the Chief of Police to the Camden County Superior Court, Family Part, as a delinquent juvenile.</w:t>
      </w:r>
    </w:p>
    <w:p w14:paraId="627890CA" w14:textId="77777777" w:rsidR="00B26552" w:rsidRPr="0024483F" w:rsidRDefault="00B26552" w:rsidP="00B26552">
      <w:pPr>
        <w:ind w:left="576" w:firstLine="720"/>
        <w:jc w:val="both"/>
        <w:rPr>
          <w:rFonts w:eastAsia="Times New Roman"/>
          <w:sz w:val="22"/>
        </w:rPr>
      </w:pPr>
      <w:r w:rsidRPr="0024483F">
        <w:rPr>
          <w:rFonts w:eastAsia="Times New Roman"/>
          <w:sz w:val="22"/>
        </w:rPr>
        <w:t>(Ord. 890-98, passed 9-14-98)</w:t>
      </w:r>
    </w:p>
    <w:p w14:paraId="46576D93"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2313723A" w14:textId="77777777" w:rsidR="00B26552" w:rsidRPr="0024483F" w:rsidRDefault="00B26552" w:rsidP="00B26552">
      <w:pPr>
        <w:ind w:left="1260" w:hanging="540"/>
        <w:jc w:val="both"/>
        <w:rPr>
          <w:rFonts w:eastAsia="Times New Roman"/>
          <w:sz w:val="22"/>
        </w:rPr>
      </w:pPr>
      <w:r w:rsidRPr="0024483F">
        <w:rPr>
          <w:rFonts w:eastAsia="Times New Roman"/>
          <w:sz w:val="22"/>
        </w:rPr>
        <w:t>(E)   Upon conviction, violators of §130.85 - §130.88, shall be subject to the following penalties:</w:t>
      </w:r>
    </w:p>
    <w:p w14:paraId="3C11DC09" w14:textId="77777777" w:rsidR="00B26552" w:rsidRPr="0024483F" w:rsidRDefault="00B26552" w:rsidP="00B26552">
      <w:pPr>
        <w:ind w:left="1260" w:hanging="540"/>
        <w:jc w:val="both"/>
        <w:rPr>
          <w:rFonts w:eastAsia="Times New Roman"/>
          <w:sz w:val="22"/>
        </w:rPr>
      </w:pPr>
    </w:p>
    <w:p w14:paraId="14330B41" w14:textId="77777777" w:rsidR="00B26552" w:rsidRPr="0024483F" w:rsidRDefault="00B26552" w:rsidP="00B26552">
      <w:pPr>
        <w:ind w:firstLine="720"/>
        <w:jc w:val="both"/>
        <w:rPr>
          <w:rFonts w:eastAsia="Times New Roman"/>
          <w:sz w:val="22"/>
        </w:rPr>
      </w:pPr>
      <w:r w:rsidRPr="0024483F">
        <w:rPr>
          <w:rFonts w:eastAsia="Times New Roman"/>
          <w:sz w:val="22"/>
        </w:rPr>
        <w:t>      </w:t>
      </w:r>
      <w:r w:rsidRPr="0024483F">
        <w:rPr>
          <w:rFonts w:eastAsia="Times New Roman"/>
          <w:sz w:val="22"/>
        </w:rPr>
        <w:tab/>
        <w:t>(1)   A first offense will result in a fine of not less than $25 nor more than $50;</w:t>
      </w:r>
    </w:p>
    <w:p w14:paraId="0543891E"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0AF008D6" w14:textId="77777777" w:rsidR="00B26552" w:rsidRPr="0024483F" w:rsidRDefault="00B26552" w:rsidP="00B26552">
      <w:pPr>
        <w:ind w:left="720" w:firstLine="720"/>
        <w:jc w:val="both"/>
        <w:rPr>
          <w:rFonts w:eastAsia="Times New Roman"/>
          <w:sz w:val="22"/>
        </w:rPr>
      </w:pPr>
      <w:r w:rsidRPr="0024483F">
        <w:rPr>
          <w:rFonts w:eastAsia="Times New Roman"/>
          <w:sz w:val="22"/>
        </w:rPr>
        <w:t xml:space="preserve">(2)   A second offense will result in a fine of not less than $50 nor more than $100; </w:t>
      </w:r>
    </w:p>
    <w:p w14:paraId="358FB16A"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649607C5" w14:textId="77777777" w:rsidR="00B26552" w:rsidRPr="0024483F" w:rsidRDefault="00B26552" w:rsidP="00B26552">
      <w:pPr>
        <w:ind w:left="1728" w:hanging="288"/>
        <w:jc w:val="both"/>
        <w:rPr>
          <w:rFonts w:eastAsia="Times New Roman"/>
          <w:sz w:val="22"/>
        </w:rPr>
      </w:pPr>
      <w:r w:rsidRPr="0024483F">
        <w:rPr>
          <w:rFonts w:eastAsia="Times New Roman"/>
          <w:sz w:val="22"/>
        </w:rPr>
        <w:t>(3)   A third and any subsequent offense shall result in a fine of not less than $100 nor more than $150;</w:t>
      </w:r>
    </w:p>
    <w:p w14:paraId="6AB50FB8" w14:textId="77777777" w:rsidR="00B26552" w:rsidRPr="0024483F" w:rsidRDefault="00B26552" w:rsidP="00B26552">
      <w:pPr>
        <w:ind w:left="1728" w:hanging="468"/>
        <w:jc w:val="both"/>
        <w:rPr>
          <w:rFonts w:eastAsia="Times New Roman"/>
          <w:sz w:val="22"/>
        </w:rPr>
      </w:pPr>
    </w:p>
    <w:p w14:paraId="3F28E90D" w14:textId="77777777" w:rsidR="00B26552" w:rsidRPr="0024483F" w:rsidRDefault="00B26552" w:rsidP="00B26552">
      <w:pPr>
        <w:ind w:left="1710" w:hanging="450"/>
        <w:jc w:val="both"/>
        <w:rPr>
          <w:rFonts w:eastAsia="Times New Roman"/>
          <w:sz w:val="22"/>
        </w:rPr>
      </w:pPr>
      <w:r w:rsidRPr="0024483F">
        <w:rPr>
          <w:rFonts w:eastAsia="Times New Roman"/>
          <w:sz w:val="22"/>
        </w:rPr>
        <w:t xml:space="preserve">(4)   Continued violations will </w:t>
      </w:r>
      <w:proofErr w:type="gramStart"/>
      <w:r w:rsidRPr="0024483F">
        <w:rPr>
          <w:rFonts w:eastAsia="Times New Roman"/>
          <w:sz w:val="22"/>
        </w:rPr>
        <w:t>be considered to be</w:t>
      </w:r>
      <w:proofErr w:type="gramEnd"/>
      <w:r w:rsidRPr="0024483F">
        <w:rPr>
          <w:rFonts w:eastAsia="Times New Roman"/>
          <w:sz w:val="22"/>
        </w:rPr>
        <w:t xml:space="preserve"> flaunting the law and this policy and shall result in barring the person and/or the person's organization from school buildings.</w:t>
      </w:r>
    </w:p>
    <w:p w14:paraId="1F815E15" w14:textId="77777777" w:rsidR="00B26552" w:rsidRPr="0024483F" w:rsidRDefault="00B26552" w:rsidP="00B26552">
      <w:pPr>
        <w:ind w:left="1710" w:hanging="450"/>
        <w:jc w:val="both"/>
        <w:rPr>
          <w:rFonts w:eastAsia="Times New Roman"/>
          <w:sz w:val="22"/>
        </w:rPr>
      </w:pPr>
    </w:p>
    <w:p w14:paraId="4103149C" w14:textId="77777777" w:rsidR="00B26552" w:rsidRPr="0024483F" w:rsidRDefault="00B26552" w:rsidP="00B26552">
      <w:pPr>
        <w:ind w:left="1260" w:hanging="360"/>
        <w:jc w:val="both"/>
        <w:rPr>
          <w:rFonts w:eastAsia="Times New Roman"/>
          <w:sz w:val="22"/>
        </w:rPr>
      </w:pPr>
      <w:r w:rsidRPr="0024483F">
        <w:rPr>
          <w:rFonts w:eastAsia="Times New Roman"/>
          <w:sz w:val="22"/>
        </w:rPr>
        <w:t>(F)</w:t>
      </w:r>
      <w:r w:rsidRPr="0024483F">
        <w:rPr>
          <w:rFonts w:eastAsia="Times New Roman"/>
          <w:sz w:val="22"/>
        </w:rPr>
        <w:tab/>
        <w:t>Any person found to be in violation of §130.89 shall be issued a summons and shall be subject to the following penalties:</w:t>
      </w:r>
    </w:p>
    <w:p w14:paraId="2E3A7B5E"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149B7EB2" w14:textId="77777777" w:rsidR="00B26552" w:rsidRPr="0024483F" w:rsidRDefault="00B26552" w:rsidP="00B26552">
      <w:pPr>
        <w:ind w:left="540" w:firstLine="720"/>
        <w:jc w:val="both"/>
        <w:rPr>
          <w:rFonts w:eastAsia="Times New Roman"/>
          <w:sz w:val="22"/>
        </w:rPr>
      </w:pPr>
      <w:r w:rsidRPr="0024483F">
        <w:rPr>
          <w:rFonts w:eastAsia="Times New Roman"/>
          <w:sz w:val="22"/>
        </w:rPr>
        <w:t>(1)   First offense: a fine of not less than $100 and not to exceed $150.</w:t>
      </w:r>
    </w:p>
    <w:p w14:paraId="2C583953" w14:textId="77777777" w:rsidR="00B26552" w:rsidRPr="0024483F" w:rsidRDefault="00B26552" w:rsidP="00B26552">
      <w:pPr>
        <w:ind w:firstLine="720"/>
        <w:jc w:val="both"/>
        <w:rPr>
          <w:rFonts w:eastAsia="Times New Roman"/>
          <w:sz w:val="22"/>
        </w:rPr>
      </w:pPr>
      <w:r w:rsidRPr="0024483F">
        <w:rPr>
          <w:rFonts w:eastAsia="Times New Roman"/>
          <w:sz w:val="22"/>
        </w:rPr>
        <w:t>      </w:t>
      </w:r>
    </w:p>
    <w:p w14:paraId="4F9BE3A4" w14:textId="77777777" w:rsidR="00B26552" w:rsidRPr="0024483F" w:rsidRDefault="00B26552" w:rsidP="00B26552">
      <w:pPr>
        <w:ind w:left="576" w:firstLine="720"/>
        <w:jc w:val="both"/>
        <w:rPr>
          <w:rFonts w:eastAsia="Times New Roman"/>
          <w:sz w:val="22"/>
        </w:rPr>
      </w:pPr>
      <w:r w:rsidRPr="0024483F">
        <w:rPr>
          <w:rFonts w:eastAsia="Times New Roman"/>
          <w:sz w:val="22"/>
        </w:rPr>
        <w:t>(2)   Second offense: a fine of not less than $150 and not to exceed $250.</w:t>
      </w:r>
    </w:p>
    <w:p w14:paraId="2A78F727" w14:textId="77777777" w:rsidR="00B26552" w:rsidRPr="0024483F" w:rsidRDefault="00B26552" w:rsidP="00B26552">
      <w:pPr>
        <w:ind w:firstLine="720"/>
        <w:jc w:val="both"/>
        <w:rPr>
          <w:rFonts w:eastAsia="Times New Roman"/>
          <w:sz w:val="22"/>
        </w:rPr>
      </w:pPr>
      <w:bookmarkStart w:id="12" w:name="JD_130.99"/>
      <w:r w:rsidRPr="0024483F">
        <w:rPr>
          <w:rFonts w:eastAsia="Times New Roman"/>
          <w:sz w:val="22"/>
        </w:rPr>
        <w:t>      </w:t>
      </w:r>
    </w:p>
    <w:p w14:paraId="7DAE4E35" w14:textId="77777777" w:rsidR="00B26552" w:rsidRPr="0024483F" w:rsidRDefault="00B26552" w:rsidP="00B26552">
      <w:pPr>
        <w:ind w:left="576" w:firstLine="720"/>
        <w:jc w:val="both"/>
        <w:rPr>
          <w:rFonts w:eastAsia="Times New Roman"/>
          <w:sz w:val="22"/>
        </w:rPr>
      </w:pPr>
      <w:r w:rsidRPr="0024483F">
        <w:rPr>
          <w:rFonts w:eastAsia="Times New Roman"/>
          <w:sz w:val="22"/>
        </w:rPr>
        <w:t>(3)   Subsequent offenses: a fine of not less than $300 and not to exceed $500.</w:t>
      </w:r>
      <w:bookmarkEnd w:id="12"/>
    </w:p>
    <w:p w14:paraId="22FB4C8E" w14:textId="77777777" w:rsidR="00B26552" w:rsidRPr="0024483F" w:rsidRDefault="00B26552" w:rsidP="00B26552">
      <w:pPr>
        <w:spacing w:line="360" w:lineRule="auto"/>
        <w:ind w:firstLine="720"/>
        <w:jc w:val="both"/>
        <w:rPr>
          <w:rFonts w:eastAsia="Times New Roman"/>
          <w:b/>
          <w:sz w:val="22"/>
        </w:rPr>
      </w:pPr>
    </w:p>
    <w:p w14:paraId="1DB49C75" w14:textId="77777777" w:rsidR="00B26552" w:rsidRPr="0024483F" w:rsidRDefault="00B26552" w:rsidP="00B26552">
      <w:pPr>
        <w:spacing w:line="360" w:lineRule="auto"/>
        <w:ind w:firstLine="432"/>
        <w:jc w:val="both"/>
        <w:rPr>
          <w:rFonts w:eastAsia="Times New Roman"/>
          <w:sz w:val="22"/>
        </w:rPr>
      </w:pPr>
      <w:r w:rsidRPr="0024483F">
        <w:rPr>
          <w:rFonts w:eastAsia="Times New Roman"/>
          <w:b/>
          <w:sz w:val="22"/>
          <w:u w:val="single"/>
        </w:rPr>
        <w:t>Section 3</w:t>
      </w:r>
      <w:r w:rsidRPr="0024483F">
        <w:rPr>
          <w:rFonts w:eastAsia="Times New Roman"/>
          <w:sz w:val="22"/>
        </w:rPr>
        <w:t>: All other Ordinances or parts of Ordinances inconsistent with the provisions of this Ordinance are hereby repealed to the extent of such inconsistency.</w:t>
      </w:r>
    </w:p>
    <w:p w14:paraId="34E3092D" w14:textId="77777777" w:rsidR="00B26552" w:rsidRPr="0024483F" w:rsidRDefault="00B26552" w:rsidP="00B26552">
      <w:pPr>
        <w:spacing w:line="360" w:lineRule="auto"/>
        <w:ind w:firstLine="432"/>
        <w:jc w:val="both"/>
        <w:rPr>
          <w:rFonts w:eastAsia="Times New Roman"/>
          <w:b/>
          <w:sz w:val="22"/>
          <w:u w:val="single"/>
        </w:rPr>
      </w:pPr>
    </w:p>
    <w:p w14:paraId="04E3C091" w14:textId="77777777" w:rsidR="00B26552" w:rsidRPr="0024483F" w:rsidRDefault="00B26552" w:rsidP="00B26552">
      <w:pPr>
        <w:spacing w:line="360" w:lineRule="auto"/>
        <w:ind w:firstLine="432"/>
        <w:jc w:val="both"/>
        <w:rPr>
          <w:rFonts w:eastAsia="Times New Roman"/>
          <w:sz w:val="24"/>
          <w:szCs w:val="20"/>
        </w:rPr>
      </w:pPr>
      <w:r w:rsidRPr="0024483F">
        <w:rPr>
          <w:rFonts w:eastAsia="Times New Roman"/>
          <w:b/>
          <w:sz w:val="22"/>
          <w:u w:val="single"/>
        </w:rPr>
        <w:t>Section 4</w:t>
      </w:r>
      <w:r w:rsidRPr="0024483F">
        <w:rPr>
          <w:rFonts w:eastAsia="Times New Roman"/>
          <w:sz w:val="22"/>
        </w:rPr>
        <w:t>: If any section, paragraph, subdivision, clause or provision of this Ordinance shall be adjudged invalid, such subdivision, clause or provision and the remainder of this Ordinance shall be deemed valid and effective.</w:t>
      </w:r>
      <w:r w:rsidRPr="0024483F">
        <w:rPr>
          <w:rFonts w:eastAsia="Times New Roman"/>
          <w:sz w:val="24"/>
          <w:szCs w:val="20"/>
        </w:rPr>
        <w:t xml:space="preserve"> </w:t>
      </w:r>
    </w:p>
    <w:p w14:paraId="305F3D83" w14:textId="77777777" w:rsidR="00B26552" w:rsidRPr="0024483F" w:rsidRDefault="00B26552" w:rsidP="00B26552">
      <w:pPr>
        <w:spacing w:line="360" w:lineRule="auto"/>
        <w:ind w:firstLine="432"/>
        <w:jc w:val="both"/>
        <w:rPr>
          <w:rFonts w:eastAsia="Times New Roman"/>
          <w:b/>
          <w:sz w:val="22"/>
          <w:u w:val="single"/>
        </w:rPr>
      </w:pPr>
    </w:p>
    <w:p w14:paraId="50C7A554" w14:textId="77777777" w:rsidR="00B26552" w:rsidRPr="0024483F" w:rsidRDefault="00B26552" w:rsidP="00B26552">
      <w:pPr>
        <w:spacing w:line="360" w:lineRule="auto"/>
        <w:ind w:firstLine="432"/>
        <w:jc w:val="both"/>
        <w:rPr>
          <w:rFonts w:eastAsia="Times New Roman"/>
          <w:sz w:val="22"/>
        </w:rPr>
      </w:pPr>
      <w:r w:rsidRPr="0024483F">
        <w:rPr>
          <w:rFonts w:eastAsia="Times New Roman"/>
          <w:b/>
          <w:sz w:val="22"/>
          <w:u w:val="single"/>
        </w:rPr>
        <w:t>Section 5</w:t>
      </w:r>
      <w:r w:rsidRPr="0024483F">
        <w:rPr>
          <w:rFonts w:eastAsia="Times New Roman"/>
          <w:sz w:val="22"/>
        </w:rPr>
        <w:t>: This Ordinance shall take effect immediately upon final passage and publication a required by law.</w:t>
      </w:r>
    </w:p>
    <w:p w14:paraId="161E6015"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ATTEST:</w:t>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TOWNSHIP OF VOORHEES</w:t>
      </w:r>
    </w:p>
    <w:p w14:paraId="2658D3EE"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p>
    <w:p w14:paraId="38C7242F"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_____________________________</w:t>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____________________________</w:t>
      </w:r>
    </w:p>
    <w:p w14:paraId="4AC3E6EE" w14:textId="2D43ECA4"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Dee Ober, RMC, Township Clerk</w:t>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 xml:space="preserve">By:  Michael R. </w:t>
      </w:r>
      <w:proofErr w:type="spellStart"/>
      <w:r w:rsidRPr="0024483F">
        <w:rPr>
          <w:rFonts w:eastAsia="Times New Roman"/>
          <w:bCs/>
          <w:spacing w:val="-3"/>
          <w:sz w:val="22"/>
        </w:rPr>
        <w:t>Mignogna</w:t>
      </w:r>
      <w:proofErr w:type="spellEnd"/>
      <w:r w:rsidRPr="0024483F">
        <w:rPr>
          <w:rFonts w:eastAsia="Times New Roman"/>
          <w:bCs/>
          <w:spacing w:val="-3"/>
          <w:sz w:val="22"/>
        </w:rPr>
        <w:t>, Mayor</w:t>
      </w:r>
    </w:p>
    <w:p w14:paraId="21DA2419" w14:textId="48A7A8BA" w:rsidR="00C40F81"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6300B2A6" w14:textId="2CD2644C" w:rsidR="00C40F81"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1E5E70DB" w14:textId="281C52B5" w:rsidR="00C40F81"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619DB8BA" w14:textId="77777777" w:rsidR="00C40F81" w:rsidRPr="0024483F" w:rsidRDefault="00C40F81" w:rsidP="00B26552">
      <w:pPr>
        <w:widowControl w:val="0"/>
        <w:tabs>
          <w:tab w:val="left" w:pos="-720"/>
        </w:tabs>
        <w:suppressAutoHyphens/>
        <w:autoSpaceDE w:val="0"/>
        <w:autoSpaceDN w:val="0"/>
        <w:adjustRightInd w:val="0"/>
        <w:jc w:val="both"/>
        <w:rPr>
          <w:rFonts w:eastAsia="Times New Roman"/>
          <w:bCs/>
          <w:spacing w:val="-3"/>
          <w:sz w:val="22"/>
        </w:rPr>
      </w:pPr>
    </w:p>
    <w:p w14:paraId="587F19B7"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u w:val="single"/>
        </w:rPr>
      </w:pPr>
    </w:p>
    <w:p w14:paraId="1F0A78D8"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spacing w:val="-3"/>
          <w:sz w:val="22"/>
        </w:rPr>
      </w:pPr>
      <w:r w:rsidRPr="0024483F">
        <w:rPr>
          <w:rFonts w:eastAsia="Times New Roman"/>
          <w:spacing w:val="-3"/>
          <w:sz w:val="22"/>
        </w:rPr>
        <w:tab/>
      </w:r>
    </w:p>
    <w:p w14:paraId="6FCAB781" w14:textId="2F56BAAB" w:rsidR="00B26552" w:rsidRPr="0024483F" w:rsidRDefault="00B26552" w:rsidP="00B26552">
      <w:pPr>
        <w:widowControl w:val="0"/>
        <w:tabs>
          <w:tab w:val="left" w:pos="-720"/>
        </w:tabs>
        <w:suppressAutoHyphens/>
        <w:autoSpaceDE w:val="0"/>
        <w:autoSpaceDN w:val="0"/>
        <w:adjustRightInd w:val="0"/>
        <w:jc w:val="both"/>
        <w:rPr>
          <w:rFonts w:eastAsia="Times New Roman"/>
          <w:spacing w:val="-3"/>
          <w:sz w:val="22"/>
        </w:rPr>
      </w:pPr>
      <w:r w:rsidRPr="0024483F">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sidR="00C40F81">
        <w:rPr>
          <w:rFonts w:eastAsia="Times New Roman"/>
          <w:spacing w:val="-3"/>
          <w:sz w:val="22"/>
        </w:rPr>
        <w:t>August 13</w:t>
      </w:r>
      <w:r w:rsidRPr="0024483F">
        <w:rPr>
          <w:rFonts w:eastAsia="Times New Roman"/>
          <w:spacing w:val="-3"/>
          <w:sz w:val="22"/>
        </w:rPr>
        <w:t xml:space="preserve">, 2018 held in the Municipal Building, 2400 Voorhees Town Center, Voorhees, New Jersey. </w:t>
      </w:r>
    </w:p>
    <w:p w14:paraId="4EEEC32D"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spacing w:val="-3"/>
          <w:sz w:val="22"/>
        </w:rPr>
      </w:pPr>
    </w:p>
    <w:p w14:paraId="38C2842B" w14:textId="77777777"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p>
    <w:p w14:paraId="195531E7" w14:textId="77777777"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t>______________________________</w:t>
      </w:r>
    </w:p>
    <w:p w14:paraId="74681AF2"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t>Dee Ober, RMC Township Clerk</w:t>
      </w:r>
    </w:p>
    <w:p w14:paraId="58DEA050" w14:textId="77777777" w:rsidR="00B26552" w:rsidRDefault="00B26552" w:rsidP="00B26552">
      <w:pPr>
        <w:widowControl w:val="0"/>
        <w:tabs>
          <w:tab w:val="left" w:pos="-720"/>
        </w:tabs>
        <w:suppressAutoHyphens/>
        <w:autoSpaceDE w:val="0"/>
        <w:autoSpaceDN w:val="0"/>
        <w:adjustRightInd w:val="0"/>
        <w:jc w:val="both"/>
        <w:rPr>
          <w:rFonts w:eastAsia="Times New Roman"/>
          <w:bCs/>
          <w:spacing w:val="-3"/>
          <w:sz w:val="22"/>
        </w:rPr>
      </w:pPr>
    </w:p>
    <w:p w14:paraId="6FB8F434"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INTRODUCED:</w:t>
      </w:r>
      <w:r>
        <w:rPr>
          <w:rFonts w:eastAsia="Times New Roman"/>
          <w:bCs/>
          <w:spacing w:val="-3"/>
          <w:sz w:val="22"/>
        </w:rPr>
        <w:t xml:space="preserve"> JULY 9, 2018</w:t>
      </w:r>
    </w:p>
    <w:p w14:paraId="257D523F" w14:textId="77777777" w:rsidR="00B26552" w:rsidRPr="0024483F" w:rsidRDefault="00B26552" w:rsidP="00B26552">
      <w:pPr>
        <w:widowControl w:val="0"/>
        <w:tabs>
          <w:tab w:val="left" w:pos="-720"/>
        </w:tabs>
        <w:suppressAutoHyphens/>
        <w:autoSpaceDE w:val="0"/>
        <w:autoSpaceDN w:val="0"/>
        <w:adjustRightInd w:val="0"/>
        <w:jc w:val="both"/>
        <w:rPr>
          <w:rFonts w:eastAsia="Times New Roman"/>
          <w:sz w:val="22"/>
        </w:rPr>
      </w:pPr>
      <w:r w:rsidRPr="0024483F">
        <w:rPr>
          <w:rFonts w:eastAsia="Times New Roman"/>
          <w:bCs/>
          <w:spacing w:val="-3"/>
          <w:sz w:val="22"/>
        </w:rPr>
        <w:t>ADOPTED:</w:t>
      </w:r>
    </w:p>
    <w:p w14:paraId="6C7BC8AE" w14:textId="7CA3955B" w:rsidR="00814068" w:rsidRDefault="00814068">
      <w:pPr>
        <w:spacing w:after="160" w:line="259" w:lineRule="auto"/>
        <w:jc w:val="left"/>
        <w:rPr>
          <w:sz w:val="22"/>
        </w:rPr>
      </w:pPr>
    </w:p>
    <w:p w14:paraId="2AA5CB45" w14:textId="3573D408" w:rsidR="00CF6F01" w:rsidRDefault="00CF6F01">
      <w:pPr>
        <w:spacing w:after="160" w:line="259" w:lineRule="auto"/>
        <w:jc w:val="left"/>
        <w:rPr>
          <w:sz w:val="22"/>
        </w:rPr>
      </w:pPr>
      <w:r>
        <w:rPr>
          <w:sz w:val="22"/>
        </w:rPr>
        <w:br w:type="page"/>
      </w:r>
    </w:p>
    <w:p w14:paraId="3A69E734" w14:textId="77777777" w:rsidR="00CF6F01" w:rsidRPr="00CF6F01" w:rsidRDefault="00CF6F01" w:rsidP="00CF6F01">
      <w:pPr>
        <w:widowControl w:val="0"/>
        <w:suppressAutoHyphens/>
        <w:autoSpaceDE w:val="0"/>
        <w:autoSpaceDN w:val="0"/>
        <w:adjustRightInd w:val="0"/>
        <w:spacing w:line="240" w:lineRule="atLeast"/>
        <w:jc w:val="both"/>
        <w:rPr>
          <w:rFonts w:eastAsia="Times New Roman"/>
          <w:b/>
          <w:bCs/>
          <w:spacing w:val="-3"/>
          <w:sz w:val="22"/>
        </w:rPr>
      </w:pPr>
      <w:r w:rsidRPr="00CF6F01">
        <w:rPr>
          <w:rFonts w:eastAsia="Times New Roman"/>
          <w:b/>
          <w:bCs/>
          <w:spacing w:val="-3"/>
          <w:sz w:val="22"/>
        </w:rPr>
        <w:t>ORDINANCE NO.</w:t>
      </w:r>
    </w:p>
    <w:p w14:paraId="0BD78F35" w14:textId="77777777" w:rsidR="00CF6F01" w:rsidRPr="00CF6F01" w:rsidRDefault="00CF6F01" w:rsidP="00CF6F01">
      <w:pPr>
        <w:widowControl w:val="0"/>
        <w:suppressAutoHyphens/>
        <w:autoSpaceDE w:val="0"/>
        <w:autoSpaceDN w:val="0"/>
        <w:adjustRightInd w:val="0"/>
        <w:spacing w:line="240" w:lineRule="atLeast"/>
        <w:jc w:val="both"/>
        <w:rPr>
          <w:rFonts w:eastAsia="Times New Roman"/>
          <w:b/>
          <w:bCs/>
          <w:spacing w:val="-3"/>
          <w:sz w:val="22"/>
        </w:rPr>
      </w:pPr>
    </w:p>
    <w:p w14:paraId="679DAB82" w14:textId="77777777" w:rsidR="00CF6F01" w:rsidRPr="00CF6F01" w:rsidRDefault="00CF6F01" w:rsidP="00CF6F01">
      <w:pPr>
        <w:widowControl w:val="0"/>
        <w:suppressAutoHyphens/>
        <w:autoSpaceDE w:val="0"/>
        <w:autoSpaceDN w:val="0"/>
        <w:adjustRightInd w:val="0"/>
        <w:spacing w:line="240" w:lineRule="atLeast"/>
        <w:rPr>
          <w:rFonts w:eastAsia="Times New Roman"/>
          <w:b/>
          <w:bCs/>
          <w:sz w:val="22"/>
        </w:rPr>
      </w:pPr>
      <w:r w:rsidRPr="00CF6F01">
        <w:rPr>
          <w:rFonts w:eastAsia="Times New Roman"/>
          <w:b/>
          <w:bCs/>
          <w:spacing w:val="-3"/>
          <w:sz w:val="22"/>
        </w:rPr>
        <w:fldChar w:fldCharType="begin"/>
      </w:r>
      <w:r w:rsidRPr="00CF6F01">
        <w:rPr>
          <w:rFonts w:eastAsia="Times New Roman"/>
          <w:b/>
          <w:bCs/>
          <w:spacing w:val="-3"/>
          <w:sz w:val="22"/>
        </w:rPr>
        <w:instrText xml:space="preserve">PRIVATE </w:instrText>
      </w:r>
      <w:r w:rsidRPr="00CF6F01">
        <w:rPr>
          <w:rFonts w:eastAsia="Times New Roman"/>
          <w:b/>
          <w:bCs/>
          <w:spacing w:val="-3"/>
          <w:sz w:val="22"/>
        </w:rPr>
        <w:fldChar w:fldCharType="end"/>
      </w:r>
      <w:r w:rsidRPr="00CF6F01">
        <w:rPr>
          <w:rFonts w:eastAsia="Times New Roman"/>
          <w:b/>
          <w:bCs/>
          <w:sz w:val="22"/>
        </w:rPr>
        <w:t xml:space="preserve">AN ORDINANCE TO RELEASE, VACATE AND EXTINGUISH ANY AND ALL PUBLIC RIGHTS IN AND TO A PORTION OF LAUREL ROAD AVENUE SUBJECT TO </w:t>
      </w:r>
    </w:p>
    <w:p w14:paraId="26C99077" w14:textId="77777777" w:rsidR="00CF6F01" w:rsidRPr="00CF6F01" w:rsidRDefault="00CF6F01" w:rsidP="00CF6F01">
      <w:pPr>
        <w:widowControl w:val="0"/>
        <w:suppressAutoHyphens/>
        <w:autoSpaceDE w:val="0"/>
        <w:autoSpaceDN w:val="0"/>
        <w:adjustRightInd w:val="0"/>
        <w:spacing w:line="240" w:lineRule="atLeast"/>
        <w:rPr>
          <w:rFonts w:eastAsia="Times New Roman"/>
          <w:b/>
          <w:bCs/>
          <w:sz w:val="22"/>
        </w:rPr>
      </w:pPr>
      <w:r w:rsidRPr="00CF6F01">
        <w:rPr>
          <w:rFonts w:eastAsia="Times New Roman"/>
          <w:b/>
          <w:bCs/>
          <w:sz w:val="22"/>
        </w:rPr>
        <w:t>CERTAIN TERMS AND CONDITIONS</w:t>
      </w:r>
    </w:p>
    <w:p w14:paraId="1DB7F0D6" w14:textId="77777777" w:rsidR="00CF6F01" w:rsidRPr="00CF6F01" w:rsidRDefault="00CF6F01" w:rsidP="00CF6F01">
      <w:pPr>
        <w:widowControl w:val="0"/>
        <w:tabs>
          <w:tab w:val="left" w:pos="-720"/>
        </w:tabs>
        <w:suppressAutoHyphens/>
        <w:autoSpaceDE w:val="0"/>
        <w:autoSpaceDN w:val="0"/>
        <w:adjustRightInd w:val="0"/>
        <w:spacing w:line="240" w:lineRule="atLeast"/>
        <w:rPr>
          <w:rFonts w:eastAsia="Times New Roman"/>
          <w:b/>
          <w:bCs/>
          <w:spacing w:val="-3"/>
          <w:sz w:val="22"/>
        </w:rPr>
      </w:pPr>
    </w:p>
    <w:p w14:paraId="349EFFC9" w14:textId="77777777" w:rsidR="00CF6F01" w:rsidRPr="00CF6F01" w:rsidRDefault="00CF6F01" w:rsidP="00CF6F01">
      <w:pPr>
        <w:widowControl w:val="0"/>
        <w:tabs>
          <w:tab w:val="left" w:pos="-720"/>
        </w:tabs>
        <w:suppressAutoHyphens/>
        <w:autoSpaceDE w:val="0"/>
        <w:autoSpaceDN w:val="0"/>
        <w:adjustRightInd w:val="0"/>
        <w:spacing w:line="480" w:lineRule="atLeast"/>
        <w:jc w:val="both"/>
        <w:rPr>
          <w:rFonts w:eastAsia="Times New Roman"/>
          <w:spacing w:val="-3"/>
          <w:sz w:val="22"/>
        </w:rPr>
      </w:pPr>
      <w:r w:rsidRPr="00CF6F01">
        <w:rPr>
          <w:rFonts w:eastAsia="Times New Roman"/>
          <w:b/>
          <w:bCs/>
          <w:spacing w:val="-3"/>
          <w:sz w:val="22"/>
        </w:rPr>
        <w:tab/>
        <w:t>WHEREAS</w:t>
      </w:r>
      <w:r w:rsidRPr="00CF6F01">
        <w:rPr>
          <w:rFonts w:eastAsia="Times New Roman"/>
          <w:spacing w:val="-3"/>
          <w:sz w:val="22"/>
        </w:rPr>
        <w:t xml:space="preserve">, the Township Committee of the Township of Voorhees, County of Camden, </w:t>
      </w:r>
      <w:proofErr w:type="gramStart"/>
      <w:r w:rsidRPr="00CF6F01">
        <w:rPr>
          <w:rFonts w:eastAsia="Times New Roman"/>
          <w:spacing w:val="-3"/>
          <w:sz w:val="22"/>
        </w:rPr>
        <w:t>is of the opinion that</w:t>
      </w:r>
      <w:proofErr w:type="gramEnd"/>
      <w:r w:rsidRPr="00CF6F01">
        <w:rPr>
          <w:rFonts w:eastAsia="Times New Roman"/>
          <w:spacing w:val="-3"/>
          <w:sz w:val="22"/>
        </w:rPr>
        <w:t xml:space="preserve"> the public interest will best be served by abandoning, vacating, releasing and extinguishing any and all public rights which said Township may have in and to the following described portion of Laurel Road. </w:t>
      </w:r>
    </w:p>
    <w:p w14:paraId="52C784C8" w14:textId="77777777" w:rsidR="00CF6F01" w:rsidRPr="00CF6F01" w:rsidRDefault="00CF6F01" w:rsidP="00CF6F01">
      <w:pPr>
        <w:widowControl w:val="0"/>
        <w:tabs>
          <w:tab w:val="left" w:pos="-720"/>
        </w:tabs>
        <w:suppressAutoHyphens/>
        <w:autoSpaceDE w:val="0"/>
        <w:autoSpaceDN w:val="0"/>
        <w:adjustRightInd w:val="0"/>
        <w:spacing w:line="480" w:lineRule="atLeast"/>
        <w:jc w:val="both"/>
        <w:rPr>
          <w:rFonts w:eastAsia="Times New Roman"/>
          <w:spacing w:val="-3"/>
          <w:sz w:val="22"/>
        </w:rPr>
      </w:pPr>
      <w:r w:rsidRPr="00CF6F01">
        <w:rPr>
          <w:rFonts w:eastAsia="Times New Roman"/>
          <w:b/>
          <w:bCs/>
          <w:spacing w:val="-3"/>
          <w:sz w:val="22"/>
        </w:rPr>
        <w:tab/>
        <w:t>NOW, THEREFORE, BE IT ORDAINED</w:t>
      </w:r>
      <w:r w:rsidRPr="00CF6F01">
        <w:rPr>
          <w:rFonts w:eastAsia="Times New Roman"/>
          <w:spacing w:val="-3"/>
          <w:sz w:val="22"/>
        </w:rPr>
        <w:t xml:space="preserve"> by the Mayor and Township Committee of the Township of Voorhees, County of Camden, State of New Jersey, as follows:</w:t>
      </w:r>
    </w:p>
    <w:p w14:paraId="4B3DC06D" w14:textId="77777777" w:rsidR="00CF6F01" w:rsidRPr="00CF6F01" w:rsidRDefault="00CF6F01" w:rsidP="00CF6F01">
      <w:pPr>
        <w:widowControl w:val="0"/>
        <w:tabs>
          <w:tab w:val="left" w:pos="-720"/>
        </w:tabs>
        <w:suppressAutoHyphens/>
        <w:autoSpaceDE w:val="0"/>
        <w:autoSpaceDN w:val="0"/>
        <w:adjustRightInd w:val="0"/>
        <w:spacing w:line="480" w:lineRule="atLeast"/>
        <w:jc w:val="both"/>
        <w:rPr>
          <w:rFonts w:eastAsia="Times New Roman"/>
          <w:spacing w:val="-3"/>
          <w:sz w:val="22"/>
        </w:rPr>
      </w:pPr>
    </w:p>
    <w:p w14:paraId="1B0BF249" w14:textId="77777777" w:rsidR="00CF6F01" w:rsidRPr="00CF6F01" w:rsidRDefault="00CF6F01" w:rsidP="00CF6F01">
      <w:pPr>
        <w:widowControl w:val="0"/>
        <w:numPr>
          <w:ilvl w:val="0"/>
          <w:numId w:val="2"/>
        </w:numPr>
        <w:tabs>
          <w:tab w:val="left" w:pos="-720"/>
        </w:tabs>
        <w:suppressAutoHyphens/>
        <w:autoSpaceDE w:val="0"/>
        <w:autoSpaceDN w:val="0"/>
        <w:adjustRightInd w:val="0"/>
        <w:jc w:val="both"/>
        <w:rPr>
          <w:rFonts w:eastAsia="Times New Roman"/>
          <w:spacing w:val="-3"/>
          <w:sz w:val="22"/>
        </w:rPr>
      </w:pPr>
      <w:r w:rsidRPr="00CF6F01">
        <w:rPr>
          <w:rFonts w:eastAsia="Times New Roman"/>
          <w:sz w:val="22"/>
        </w:rPr>
        <w:t>The public rights and interests in a portion of Laurel Road as more fully described in accordance with Exhibit “A” attached hereto, are hereby vacated, abandoned and released.</w:t>
      </w:r>
    </w:p>
    <w:p w14:paraId="345AA872"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14FCF3A9" w14:textId="77777777" w:rsidR="00CF6F01" w:rsidRPr="00CF6F01" w:rsidRDefault="00CF6F01" w:rsidP="00CF6F01">
      <w:pPr>
        <w:widowControl w:val="0"/>
        <w:numPr>
          <w:ilvl w:val="0"/>
          <w:numId w:val="2"/>
        </w:numPr>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14:paraId="471C507E" w14:textId="77777777" w:rsidR="00CF6F01" w:rsidRPr="00CF6F01" w:rsidRDefault="00CF6F01" w:rsidP="00CF6F01">
      <w:pPr>
        <w:widowControl w:val="0"/>
        <w:autoSpaceDE w:val="0"/>
        <w:autoSpaceDN w:val="0"/>
        <w:adjustRightInd w:val="0"/>
        <w:ind w:left="720"/>
        <w:jc w:val="left"/>
        <w:rPr>
          <w:rFonts w:eastAsia="Times New Roman"/>
          <w:spacing w:val="-3"/>
          <w:sz w:val="22"/>
        </w:rPr>
      </w:pPr>
    </w:p>
    <w:p w14:paraId="2448D129" w14:textId="77777777" w:rsidR="00CF6F01" w:rsidRPr="00CF6F01" w:rsidRDefault="00CF6F01" w:rsidP="00CF6F01">
      <w:pPr>
        <w:widowControl w:val="0"/>
        <w:numPr>
          <w:ilvl w:val="0"/>
          <w:numId w:val="2"/>
        </w:numPr>
        <w:autoSpaceDE w:val="0"/>
        <w:autoSpaceDN w:val="0"/>
        <w:adjustRightInd w:val="0"/>
        <w:jc w:val="both"/>
        <w:rPr>
          <w:rFonts w:eastAsia="Times New Roman"/>
          <w:sz w:val="22"/>
        </w:rPr>
      </w:pPr>
      <w:r w:rsidRPr="00CF6F01">
        <w:rPr>
          <w:rFonts w:eastAsia="Times New Roman"/>
          <w:sz w:val="22"/>
        </w:rPr>
        <w:t>All other Ordinances or parts of Ordinances inconsistent with the provisions of this Ordinance are hereby repealed to the extent of such inconsistency.</w:t>
      </w:r>
    </w:p>
    <w:p w14:paraId="188CCE24" w14:textId="77777777" w:rsidR="00CF6F01" w:rsidRPr="00CF6F01" w:rsidRDefault="00CF6F01" w:rsidP="00CF6F01">
      <w:pPr>
        <w:widowControl w:val="0"/>
        <w:autoSpaceDE w:val="0"/>
        <w:autoSpaceDN w:val="0"/>
        <w:adjustRightInd w:val="0"/>
        <w:ind w:left="720" w:hanging="720"/>
        <w:jc w:val="left"/>
        <w:rPr>
          <w:rFonts w:eastAsia="Times New Roman"/>
          <w:sz w:val="22"/>
        </w:rPr>
      </w:pPr>
    </w:p>
    <w:p w14:paraId="6CCCF00D" w14:textId="77777777" w:rsidR="00CF6F01" w:rsidRPr="00CF6F01" w:rsidRDefault="00CF6F01" w:rsidP="00CF6F01">
      <w:pPr>
        <w:widowControl w:val="0"/>
        <w:numPr>
          <w:ilvl w:val="0"/>
          <w:numId w:val="2"/>
        </w:numPr>
        <w:autoSpaceDE w:val="0"/>
        <w:autoSpaceDN w:val="0"/>
        <w:adjustRightInd w:val="0"/>
        <w:jc w:val="both"/>
        <w:rPr>
          <w:rFonts w:eastAsia="Times New Roman"/>
          <w:sz w:val="22"/>
        </w:rPr>
      </w:pPr>
      <w:r w:rsidRPr="00CF6F01">
        <w:rPr>
          <w:rFonts w:eastAsia="Times New Roman"/>
          <w:sz w:val="22"/>
        </w:rPr>
        <w:t>If any section, paragraph, subdivision, clause or provision of this Ordinance shall be adjudged invalid, such subdivision, clause or provision and the remainder of this Ordinance shall be deemed valid and effective.</w:t>
      </w:r>
    </w:p>
    <w:p w14:paraId="0D220CAD" w14:textId="77777777" w:rsidR="00CF6F01" w:rsidRPr="00CF6F01" w:rsidRDefault="00CF6F01" w:rsidP="00CF6F01">
      <w:pPr>
        <w:widowControl w:val="0"/>
        <w:autoSpaceDE w:val="0"/>
        <w:autoSpaceDN w:val="0"/>
        <w:adjustRightInd w:val="0"/>
        <w:ind w:left="720" w:hanging="720"/>
        <w:jc w:val="left"/>
        <w:rPr>
          <w:rFonts w:eastAsia="Times New Roman"/>
          <w:sz w:val="22"/>
        </w:rPr>
      </w:pPr>
    </w:p>
    <w:p w14:paraId="6E4CF654" w14:textId="77777777" w:rsidR="00CF6F01" w:rsidRPr="00CF6F01" w:rsidRDefault="00CF6F01" w:rsidP="00CF6F01">
      <w:pPr>
        <w:widowControl w:val="0"/>
        <w:numPr>
          <w:ilvl w:val="0"/>
          <w:numId w:val="2"/>
        </w:numPr>
        <w:autoSpaceDE w:val="0"/>
        <w:autoSpaceDN w:val="0"/>
        <w:adjustRightInd w:val="0"/>
        <w:jc w:val="both"/>
        <w:rPr>
          <w:rFonts w:eastAsia="Times New Roman"/>
          <w:sz w:val="22"/>
        </w:rPr>
      </w:pPr>
      <w:r w:rsidRPr="00CF6F01">
        <w:rPr>
          <w:rFonts w:eastAsia="Times New Roman"/>
          <w:sz w:val="22"/>
        </w:rPr>
        <w:t>This Ordinance shall take effect immediately upon final passage and publication as required by law.</w:t>
      </w:r>
    </w:p>
    <w:p w14:paraId="1992D82C" w14:textId="77777777" w:rsidR="00CF6F01" w:rsidRPr="00CF6F01" w:rsidRDefault="00CF6F01" w:rsidP="00CF6F01">
      <w:pPr>
        <w:widowControl w:val="0"/>
        <w:autoSpaceDE w:val="0"/>
        <w:autoSpaceDN w:val="0"/>
        <w:adjustRightInd w:val="0"/>
        <w:ind w:left="720"/>
        <w:jc w:val="left"/>
        <w:rPr>
          <w:rFonts w:eastAsia="Times New Roman"/>
          <w:sz w:val="22"/>
        </w:rPr>
      </w:pPr>
    </w:p>
    <w:p w14:paraId="317BD9F1" w14:textId="77777777" w:rsidR="00CF6F01" w:rsidRPr="00CF6F01" w:rsidRDefault="00CF6F01" w:rsidP="00CF6F01">
      <w:pPr>
        <w:widowControl w:val="0"/>
        <w:autoSpaceDE w:val="0"/>
        <w:autoSpaceDN w:val="0"/>
        <w:adjustRightInd w:val="0"/>
        <w:jc w:val="both"/>
        <w:rPr>
          <w:rFonts w:eastAsia="Times New Roman"/>
          <w:sz w:val="22"/>
        </w:rPr>
      </w:pPr>
    </w:p>
    <w:p w14:paraId="7764B0BD"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t>TOWNSHIP OF VOORHEES</w:t>
      </w:r>
    </w:p>
    <w:p w14:paraId="6CDD39B8"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7DFC39CE"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50429EAD"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u w:val="single"/>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t xml:space="preserve">By:  Michael R. </w:t>
      </w:r>
      <w:proofErr w:type="spellStart"/>
      <w:r w:rsidRPr="00CF6F01">
        <w:rPr>
          <w:rFonts w:eastAsia="Times New Roman"/>
          <w:b/>
          <w:bCs/>
          <w:spacing w:val="-3"/>
          <w:sz w:val="22"/>
        </w:rPr>
        <w:t>Mignogna</w:t>
      </w:r>
      <w:proofErr w:type="spellEnd"/>
      <w:r w:rsidRPr="00CF6F01">
        <w:rPr>
          <w:rFonts w:eastAsia="Times New Roman"/>
          <w:b/>
          <w:bCs/>
          <w:spacing w:val="-3"/>
          <w:sz w:val="22"/>
        </w:rPr>
        <w:t>, Mayor</w:t>
      </w:r>
    </w:p>
    <w:p w14:paraId="26CE4304"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ATTEST:</w:t>
      </w:r>
    </w:p>
    <w:p w14:paraId="51EDC712"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u w:val="single"/>
        </w:rPr>
      </w:pPr>
    </w:p>
    <w:p w14:paraId="29FAD67B"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u w:val="single"/>
        </w:rPr>
      </w:pPr>
    </w:p>
    <w:p w14:paraId="1702F777"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u w:val="single"/>
        </w:rPr>
      </w:pPr>
      <w:r w:rsidRPr="00CF6F01">
        <w:rPr>
          <w:rFonts w:eastAsia="Times New Roman"/>
          <w:b/>
          <w:bCs/>
          <w:spacing w:val="-3"/>
          <w:sz w:val="22"/>
          <w:u w:val="single"/>
        </w:rPr>
        <w:t>___________________________</w:t>
      </w:r>
      <w:r w:rsidRPr="00CF6F01">
        <w:rPr>
          <w:rFonts w:eastAsia="Times New Roman"/>
          <w:b/>
          <w:bCs/>
          <w:spacing w:val="-3"/>
          <w:sz w:val="22"/>
          <w:u w:val="single"/>
        </w:rPr>
        <w:tab/>
      </w:r>
      <w:r w:rsidRPr="00CF6F01">
        <w:rPr>
          <w:rFonts w:eastAsia="Times New Roman"/>
          <w:spacing w:val="-3"/>
          <w:sz w:val="22"/>
          <w:u w:val="single"/>
        </w:rPr>
        <w:t xml:space="preserve">                         </w:t>
      </w:r>
    </w:p>
    <w:p w14:paraId="67DC4E58"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b/>
          <w:bCs/>
          <w:spacing w:val="-3"/>
          <w:sz w:val="22"/>
        </w:rPr>
        <w:t>Dee Ober, RMC, Township Clerk</w:t>
      </w:r>
      <w:r w:rsidRPr="00CF6F01">
        <w:rPr>
          <w:rFonts w:eastAsia="Times New Roman"/>
          <w:spacing w:val="-3"/>
          <w:sz w:val="22"/>
        </w:rPr>
        <w:t xml:space="preserve"> </w:t>
      </w:r>
    </w:p>
    <w:p w14:paraId="09B67611"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37DC1376" w14:textId="6D219A73"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August 13</w:t>
      </w:r>
      <w:r w:rsidRPr="00CF6F01">
        <w:rPr>
          <w:rFonts w:eastAsia="Times New Roman"/>
          <w:spacing w:val="-3"/>
          <w:sz w:val="22"/>
        </w:rPr>
        <w:t xml:space="preserve">, 2018 held in the Municipal Building, 2400 Voorhees Town Center, Voorhees, New Jersey. </w:t>
      </w:r>
    </w:p>
    <w:p w14:paraId="10E372EE"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00BCDEDE"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68BEAC49"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p>
    <w:p w14:paraId="75E44ADA"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t>Dee Ober, RMC, Township Clerk</w:t>
      </w:r>
    </w:p>
    <w:p w14:paraId="52188CCC"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12DE54D7"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INTRODUCED: August 13, 2018</w:t>
      </w:r>
    </w:p>
    <w:p w14:paraId="766970B4"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461596DC"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p>
    <w:p w14:paraId="45495E4C" w14:textId="77777777" w:rsidR="00CF6F01" w:rsidRPr="00CF6F01" w:rsidRDefault="00CF6F01" w:rsidP="00CF6F01">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 xml:space="preserve">ADOPTED: </w:t>
      </w:r>
    </w:p>
    <w:p w14:paraId="379A1910" w14:textId="5C6C7B27" w:rsidR="00D6733E" w:rsidRDefault="00D6733E">
      <w:pPr>
        <w:spacing w:after="160" w:line="259" w:lineRule="auto"/>
        <w:jc w:val="left"/>
        <w:rPr>
          <w:sz w:val="22"/>
        </w:rPr>
      </w:pPr>
      <w:r>
        <w:rPr>
          <w:sz w:val="22"/>
        </w:rPr>
        <w:br w:type="page"/>
      </w:r>
    </w:p>
    <w:p w14:paraId="6E929B5C" w14:textId="77777777" w:rsidR="00D6733E" w:rsidRDefault="00D6733E" w:rsidP="00D6733E">
      <w:pPr>
        <w:rPr>
          <w:rFonts w:eastAsiaTheme="minorHAnsi"/>
          <w:b/>
          <w:sz w:val="144"/>
          <w:szCs w:val="144"/>
        </w:rPr>
      </w:pPr>
      <w:r>
        <w:rPr>
          <w:b/>
          <w:sz w:val="144"/>
          <w:szCs w:val="144"/>
        </w:rPr>
        <w:t>EXHIBIT “A”</w:t>
      </w:r>
    </w:p>
    <w:p w14:paraId="48BD7D1B" w14:textId="095F0EBD" w:rsidR="00CF6F01" w:rsidRDefault="00CF6F01">
      <w:pPr>
        <w:spacing w:after="160" w:line="259" w:lineRule="auto"/>
        <w:jc w:val="left"/>
        <w:rPr>
          <w:sz w:val="22"/>
        </w:rPr>
      </w:pPr>
    </w:p>
    <w:p w14:paraId="1EC514F2" w14:textId="09C148CE" w:rsidR="00D6733E" w:rsidRDefault="00D6733E">
      <w:pPr>
        <w:spacing w:after="160" w:line="259" w:lineRule="auto"/>
        <w:jc w:val="left"/>
        <w:rPr>
          <w:sz w:val="22"/>
        </w:rPr>
      </w:pPr>
    </w:p>
    <w:p w14:paraId="5712C5D9" w14:textId="063D0CD2" w:rsidR="00D6733E" w:rsidRDefault="00D6733E">
      <w:pPr>
        <w:spacing w:after="160" w:line="259" w:lineRule="auto"/>
        <w:jc w:val="left"/>
        <w:rPr>
          <w:sz w:val="22"/>
        </w:rPr>
      </w:pPr>
      <w:r>
        <w:rPr>
          <w:sz w:val="22"/>
        </w:rPr>
        <w:br w:type="page"/>
      </w:r>
    </w:p>
    <w:p w14:paraId="6F2198D9" w14:textId="3099B525" w:rsidR="00D6733E" w:rsidRDefault="00D6733E">
      <w:pPr>
        <w:spacing w:after="160" w:line="259" w:lineRule="auto"/>
        <w:jc w:val="left"/>
        <w:rPr>
          <w:sz w:val="22"/>
        </w:rPr>
      </w:pPr>
    </w:p>
    <w:p w14:paraId="0A8BBF31" w14:textId="6E31319B" w:rsidR="00814068" w:rsidRDefault="00D6733E">
      <w:pPr>
        <w:spacing w:after="160" w:line="259" w:lineRule="auto"/>
        <w:jc w:val="left"/>
        <w:rPr>
          <w:sz w:val="22"/>
        </w:rPr>
      </w:pPr>
      <w:r w:rsidRPr="00D6733E">
        <w:rPr>
          <w:noProof/>
          <w:sz w:val="22"/>
        </w:rPr>
        <w:drawing>
          <wp:inline distT="0" distB="0" distL="0" distR="0" wp14:anchorId="0D10892E" wp14:editId="250DC8B7">
            <wp:extent cx="5942330" cy="10010775"/>
            <wp:effectExtent l="0" t="0" r="127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6696" cy="10018131"/>
                    </a:xfrm>
                    <a:prstGeom prst="rect">
                      <a:avLst/>
                    </a:prstGeom>
                    <a:noFill/>
                    <a:ln>
                      <a:noFill/>
                    </a:ln>
                  </pic:spPr>
                </pic:pic>
              </a:graphicData>
            </a:graphic>
          </wp:inline>
        </w:drawing>
      </w:r>
    </w:p>
    <w:p w14:paraId="61E272C3" w14:textId="77777777" w:rsidR="00814068" w:rsidRDefault="00814068">
      <w:pPr>
        <w:spacing w:after="160" w:line="259" w:lineRule="auto"/>
        <w:jc w:val="left"/>
        <w:rPr>
          <w:sz w:val="22"/>
        </w:rPr>
      </w:pPr>
      <w:r>
        <w:rPr>
          <w:sz w:val="22"/>
        </w:rPr>
        <w:br w:type="page"/>
      </w:r>
    </w:p>
    <w:p w14:paraId="28775322" w14:textId="572DEC95" w:rsidR="00814068" w:rsidRPr="00814068" w:rsidRDefault="00814068" w:rsidP="00814068">
      <w:pPr>
        <w:spacing w:line="276" w:lineRule="auto"/>
        <w:jc w:val="left"/>
        <w:rPr>
          <w:b/>
          <w:sz w:val="22"/>
        </w:rPr>
      </w:pPr>
      <w:r w:rsidRPr="00814068">
        <w:rPr>
          <w:b/>
          <w:sz w:val="22"/>
        </w:rPr>
        <w:t>RESOLUTION NO. 1</w:t>
      </w:r>
      <w:r w:rsidR="00CF6F01">
        <w:rPr>
          <w:b/>
          <w:sz w:val="22"/>
        </w:rPr>
        <w:t>8</w:t>
      </w:r>
      <w:r w:rsidR="00486A53">
        <w:rPr>
          <w:b/>
          <w:sz w:val="22"/>
        </w:rPr>
        <w:t>6</w:t>
      </w:r>
      <w:r w:rsidRPr="00814068">
        <w:rPr>
          <w:b/>
          <w:sz w:val="22"/>
        </w:rPr>
        <w:t>-18</w:t>
      </w:r>
    </w:p>
    <w:p w14:paraId="04BD0437" w14:textId="77777777" w:rsidR="00814068" w:rsidRPr="00814068" w:rsidRDefault="00814068" w:rsidP="00814068">
      <w:pPr>
        <w:spacing w:line="276" w:lineRule="auto"/>
        <w:jc w:val="left"/>
        <w:rPr>
          <w:sz w:val="24"/>
          <w:szCs w:val="24"/>
        </w:rPr>
      </w:pPr>
    </w:p>
    <w:p w14:paraId="625762AF" w14:textId="77777777" w:rsidR="00814068" w:rsidRPr="00814068" w:rsidRDefault="00814068" w:rsidP="00814068">
      <w:pPr>
        <w:rPr>
          <w:b/>
          <w:bCs/>
          <w:sz w:val="22"/>
        </w:rPr>
      </w:pPr>
      <w:r w:rsidRPr="00814068">
        <w:rPr>
          <w:b/>
          <w:bCs/>
          <w:sz w:val="22"/>
        </w:rPr>
        <w:t>RESOLUTION MEMORIALIZING EXECUTIVE SESSION</w:t>
      </w:r>
    </w:p>
    <w:p w14:paraId="4D71AFF6" w14:textId="77777777" w:rsidR="00814068" w:rsidRPr="00814068" w:rsidRDefault="00814068" w:rsidP="00814068">
      <w:pPr>
        <w:jc w:val="both"/>
        <w:rPr>
          <w:b/>
          <w:bCs/>
          <w:sz w:val="22"/>
        </w:rPr>
      </w:pPr>
    </w:p>
    <w:p w14:paraId="1D7848C9" w14:textId="77777777" w:rsidR="00814068" w:rsidRPr="00814068" w:rsidRDefault="00814068" w:rsidP="00814068">
      <w:pPr>
        <w:jc w:val="both"/>
        <w:rPr>
          <w:b/>
          <w:bCs/>
          <w:sz w:val="22"/>
        </w:rPr>
      </w:pPr>
    </w:p>
    <w:p w14:paraId="2A8D0762" w14:textId="77777777" w:rsidR="00814068" w:rsidRPr="00814068" w:rsidRDefault="00814068" w:rsidP="00814068">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F611590" w14:textId="72A581E0" w:rsidR="00814068" w:rsidRPr="00814068" w:rsidRDefault="00814068" w:rsidP="00814068">
      <w:pPr>
        <w:spacing w:line="360" w:lineRule="auto"/>
        <w:jc w:val="both"/>
        <w:rPr>
          <w:b/>
          <w:bCs/>
          <w:sz w:val="22"/>
        </w:rPr>
      </w:pPr>
      <w:r w:rsidRPr="00814068">
        <w:rPr>
          <w:b/>
          <w:bCs/>
          <w:sz w:val="22"/>
        </w:rPr>
        <w:tab/>
        <w:t xml:space="preserve">WHEREAS, </w:t>
      </w:r>
      <w:r w:rsidRPr="00814068">
        <w:rPr>
          <w:sz w:val="22"/>
        </w:rPr>
        <w:t>the Township of Voorhees has determined that certain issues set forth below are permitted by N.J.S.A. 10:4-12(b) to be discussed without the public in attendance were discussed during an Executive Session held on Ju</w:t>
      </w:r>
      <w:r w:rsidR="006C6DD8">
        <w:rPr>
          <w:sz w:val="22"/>
        </w:rPr>
        <w:t>ly</w:t>
      </w:r>
      <w:r w:rsidRPr="00814068">
        <w:rPr>
          <w:sz w:val="22"/>
        </w:rPr>
        <w:t xml:space="preserve"> 1</w:t>
      </w:r>
      <w:r w:rsidR="006C6DD8">
        <w:rPr>
          <w:sz w:val="22"/>
        </w:rPr>
        <w:t>6</w:t>
      </w:r>
      <w:r w:rsidRPr="00814068">
        <w:rPr>
          <w:sz w:val="22"/>
        </w:rPr>
        <w:t>, 2018 at approximately 7:30 p.m.; and</w:t>
      </w:r>
    </w:p>
    <w:p w14:paraId="4A8522C8" w14:textId="77777777" w:rsidR="00814068" w:rsidRPr="00814068" w:rsidRDefault="00814068" w:rsidP="00814068">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0943B07"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59264" behindDoc="0" locked="1" layoutInCell="1" allowOverlap="1" wp14:anchorId="21A818F8" wp14:editId="48D2ADB2">
                <wp:simplePos x="0" y="0"/>
                <wp:positionH relativeFrom="column">
                  <wp:posOffset>-32385</wp:posOffset>
                </wp:positionH>
                <wp:positionV relativeFrom="paragraph">
                  <wp:posOffset>150495</wp:posOffset>
                </wp:positionV>
                <wp:extent cx="365760" cy="365760"/>
                <wp:effectExtent l="0" t="0" r="15240" b="1524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A947E6" id="Rectangle 2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qc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XXD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7jtqnB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01A97CB9" w14:textId="77777777" w:rsidR="00814068" w:rsidRPr="00814068" w:rsidRDefault="00814068" w:rsidP="00814068">
      <w:pPr>
        <w:tabs>
          <w:tab w:val="left" w:leader="underscore" w:pos="781"/>
        </w:tabs>
        <w:rPr>
          <w:sz w:val="24"/>
          <w:szCs w:val="24"/>
        </w:rPr>
      </w:pPr>
    </w:p>
    <w:p w14:paraId="5E227E60"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0288" behindDoc="0" locked="1" layoutInCell="1" allowOverlap="1" wp14:anchorId="555E6A11" wp14:editId="2217F74D">
                <wp:simplePos x="0" y="0"/>
                <wp:positionH relativeFrom="column">
                  <wp:posOffset>-32385</wp:posOffset>
                </wp:positionH>
                <wp:positionV relativeFrom="paragraph">
                  <wp:posOffset>51435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0F849" id="Rectangle 27" o:spid="_x0000_s1026" style="position:absolute;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6C57196B" w14:textId="77777777" w:rsidR="00814068" w:rsidRPr="00814068" w:rsidRDefault="00814068" w:rsidP="00814068">
      <w:pPr>
        <w:tabs>
          <w:tab w:val="left" w:leader="underscore" w:pos="781"/>
        </w:tabs>
        <w:rPr>
          <w:sz w:val="24"/>
          <w:szCs w:val="24"/>
        </w:rPr>
      </w:pPr>
    </w:p>
    <w:p w14:paraId="6476FC6E"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1312" behindDoc="0" locked="1" layoutInCell="1" allowOverlap="1" wp14:anchorId="0C7718BF" wp14:editId="4FFD0DB6">
                <wp:simplePos x="0" y="0"/>
                <wp:positionH relativeFrom="column">
                  <wp:posOffset>-32385</wp:posOffset>
                </wp:positionH>
                <wp:positionV relativeFrom="paragraph">
                  <wp:posOffset>46355</wp:posOffset>
                </wp:positionV>
                <wp:extent cx="365760" cy="365760"/>
                <wp:effectExtent l="0" t="0" r="15240" b="1524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EA37BA" id="Rectangle 2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fO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kBtXzh4CAAA9BAAADgAAAAAAAAAAAAAAAAAuAgAAZHJzL2Uyb0RvYy54bWxQSwEC&#10;LQAUAAYACAAAACEAmIGsKt0AAAAG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43BEEACB" w14:textId="77777777" w:rsidR="00814068" w:rsidRPr="00814068" w:rsidRDefault="00814068" w:rsidP="00814068">
      <w:pPr>
        <w:jc w:val="both"/>
        <w:rPr>
          <w:b/>
          <w:bCs/>
          <w:sz w:val="24"/>
          <w:szCs w:val="24"/>
        </w:rPr>
      </w:pPr>
    </w:p>
    <w:p w14:paraId="0E4237A1" w14:textId="77777777" w:rsidR="00814068" w:rsidRPr="00814068" w:rsidRDefault="00814068" w:rsidP="00814068">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3A03CD0B" wp14:editId="3EDDF53D">
                <wp:simplePos x="0" y="0"/>
                <wp:positionH relativeFrom="column">
                  <wp:posOffset>-32385</wp:posOffset>
                </wp:positionH>
                <wp:positionV relativeFrom="paragraph">
                  <wp:posOffset>8255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1C5B1B7" w14:textId="77777777" w:rsidR="00814068" w:rsidRDefault="00814068" w:rsidP="008140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3CD0B" id="Rectangle 29" o:spid="_x0000_s1026"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PbtSQUkAgAASAQAAA4AAAAAAAAAAAAAAAAALgIAAGRycy9lMm9Eb2MueG1s&#10;UEsBAi0AFAAGAAgAAAAhAGzJREvbAAAABgEAAA8AAAAAAAAAAAAAAAAAfgQAAGRycy9kb3ducmV2&#10;LnhtbFBLBQYAAAAABAAEAPMAAACGBQAAAAA=&#10;">
                <v:textbox>
                  <w:txbxContent>
                    <w:p w14:paraId="51C5B1B7" w14:textId="77777777" w:rsidR="00814068" w:rsidRDefault="00814068" w:rsidP="00814068"/>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1D5CD2B6" w14:textId="77777777" w:rsidR="00814068" w:rsidRPr="00814068" w:rsidRDefault="00814068" w:rsidP="00814068">
      <w:pPr>
        <w:widowControl w:val="0"/>
        <w:autoSpaceDE w:val="0"/>
        <w:autoSpaceDN w:val="0"/>
        <w:ind w:left="990"/>
        <w:jc w:val="left"/>
        <w:rPr>
          <w:rFonts w:eastAsia="Times New Roman"/>
          <w:b/>
          <w:i/>
          <w:sz w:val="24"/>
          <w:szCs w:val="24"/>
        </w:rPr>
      </w:pPr>
    </w:p>
    <w:p w14:paraId="0D0C64F0"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2336" behindDoc="0" locked="1" layoutInCell="1" allowOverlap="1" wp14:anchorId="6416019F" wp14:editId="3B491025">
                <wp:simplePos x="0" y="0"/>
                <wp:positionH relativeFrom="column">
                  <wp:posOffset>-32385</wp:posOffset>
                </wp:positionH>
                <wp:positionV relativeFrom="paragraph">
                  <wp:posOffset>150495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962CD" id="Rectangle 30" o:spid="_x0000_s1026" style="position:absolute;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TC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TJEUwh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2F891658" w14:textId="77777777" w:rsidR="00814068" w:rsidRPr="00814068" w:rsidRDefault="00814068" w:rsidP="00814068">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392AE890" w14:textId="77777777" w:rsidR="00814068" w:rsidRPr="00814068" w:rsidRDefault="00814068" w:rsidP="00814068">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7CFD3E0B" wp14:editId="1A422DB3">
                <wp:simplePos x="0" y="0"/>
                <wp:positionH relativeFrom="column">
                  <wp:posOffset>-32385</wp:posOffset>
                </wp:positionH>
                <wp:positionV relativeFrom="paragraph">
                  <wp:posOffset>150495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A9F275" id="Rectangle 3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RaGmzB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 </w:t>
      </w:r>
    </w:p>
    <w:p w14:paraId="3E28B7CD" w14:textId="77777777" w:rsidR="00814068" w:rsidRPr="00814068" w:rsidRDefault="00814068" w:rsidP="00814068">
      <w:pPr>
        <w:rPr>
          <w:b/>
          <w:bCs/>
          <w:sz w:val="24"/>
          <w:szCs w:val="24"/>
        </w:rPr>
      </w:pPr>
    </w:p>
    <w:p w14:paraId="3B2004FF" w14:textId="77777777" w:rsidR="00814068" w:rsidRPr="00814068" w:rsidRDefault="00814068" w:rsidP="00814068">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65408" behindDoc="0" locked="1" layoutInCell="1" allowOverlap="1" wp14:anchorId="77DFEFAF" wp14:editId="64FB0D99">
                <wp:simplePos x="0" y="0"/>
                <wp:positionH relativeFrom="column">
                  <wp:posOffset>-17145</wp:posOffset>
                </wp:positionH>
                <wp:positionV relativeFrom="paragraph">
                  <wp:posOffset>-1905</wp:posOffset>
                </wp:positionV>
                <wp:extent cx="365760" cy="365760"/>
                <wp:effectExtent l="0" t="0" r="15240" b="1524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A961BDE" w14:textId="77777777" w:rsidR="00814068" w:rsidRDefault="00814068" w:rsidP="00814068">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FEFAF" id="Rectangle 32" o:spid="_x0000_s1027"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s0oMcnAgAATwQAAA4AAAAAAAAAAAAAAAAALgIAAGRycy9lMm9Eb2Mu&#10;eG1sUEsBAi0AFAAGAAgAAAAhABtKfTvbAAAABgEAAA8AAAAAAAAAAAAAAAAAgQQAAGRycy9kb3du&#10;cmV2LnhtbFBLBQYAAAAABAAEAPMAAACJBQAAAAA=&#10;">
                <v:textbox>
                  <w:txbxContent>
                    <w:p w14:paraId="2A961BDE" w14:textId="77777777" w:rsidR="00814068" w:rsidRDefault="00814068" w:rsidP="00814068">
                      <w:r>
                        <w:t>X</w:t>
                      </w:r>
                    </w:p>
                  </w:txbxContent>
                </v:textbox>
                <w10:wrap type="square"/>
                <w10:anchorlock/>
              </v:rect>
            </w:pict>
          </mc:Fallback>
        </mc:AlternateContent>
      </w:r>
      <w:r w:rsidRPr="00814068">
        <w:rPr>
          <w:sz w:val="24"/>
          <w:szCs w:val="24"/>
        </w:rPr>
        <w:t>“</w:t>
      </w:r>
      <w:r w:rsidRPr="00814068">
        <w:rPr>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814068">
        <w:rPr>
          <w:bCs/>
          <w:sz w:val="24"/>
          <w:szCs w:val="24"/>
        </w:rPr>
        <w:t>in order for</w:t>
      </w:r>
      <w:proofErr w:type="gramEnd"/>
      <w:r w:rsidRPr="00814068">
        <w:rPr>
          <w:bCs/>
          <w:sz w:val="24"/>
          <w:szCs w:val="24"/>
        </w:rPr>
        <w:t xml:space="preserve"> the attorney to exercise his ethical duties as a lawyer.</w:t>
      </w:r>
      <w:r w:rsidRPr="00814068">
        <w:rPr>
          <w:sz w:val="24"/>
          <w:szCs w:val="24"/>
        </w:rPr>
        <w:t xml:space="preserve">”  The parties to and docket numbers of each item of litigation and/or the parties to each contract discussed: </w:t>
      </w:r>
      <w:r w:rsidRPr="00814068">
        <w:rPr>
          <w:sz w:val="24"/>
          <w:szCs w:val="24"/>
          <w:u w:val="single"/>
        </w:rPr>
        <w:t xml:space="preserve"> COAH</w:t>
      </w:r>
    </w:p>
    <w:p w14:paraId="566C7617" w14:textId="77777777" w:rsidR="00814068" w:rsidRPr="00814068" w:rsidRDefault="00814068" w:rsidP="00814068">
      <w:pPr>
        <w:tabs>
          <w:tab w:val="left" w:leader="underscore" w:pos="781"/>
        </w:tabs>
        <w:ind w:left="990"/>
        <w:jc w:val="both"/>
        <w:rPr>
          <w:sz w:val="24"/>
          <w:szCs w:val="24"/>
        </w:rPr>
      </w:pPr>
    </w:p>
    <w:p w14:paraId="19FB26D3" w14:textId="2F0F6507" w:rsidR="00814068" w:rsidRPr="00814068" w:rsidRDefault="00814068" w:rsidP="00814068">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w:t>
      </w:r>
      <w:proofErr w:type="gramStart"/>
      <w:r w:rsidRPr="00814068">
        <w:rPr>
          <w:sz w:val="24"/>
          <w:szCs w:val="24"/>
        </w:rPr>
        <w:t>The employee(s) and/or title(s) and nature of the discussion,</w:t>
      </w:r>
      <w:proofErr w:type="gramEnd"/>
      <w:r w:rsidRPr="00814068">
        <w:rPr>
          <w:sz w:val="24"/>
          <w:szCs w:val="24"/>
        </w:rPr>
        <w:t xml:space="preserve"> described as specifically as possible without undermining the need for confidentiality are: </w:t>
      </w:r>
    </w:p>
    <w:p w14:paraId="530D37A8" w14:textId="77777777" w:rsidR="00814068" w:rsidRPr="00814068" w:rsidRDefault="00814068" w:rsidP="00814068">
      <w:pPr>
        <w:tabs>
          <w:tab w:val="left" w:leader="underscore" w:pos="781"/>
        </w:tabs>
        <w:ind w:left="990"/>
        <w:jc w:val="both"/>
        <w:rPr>
          <w:sz w:val="24"/>
          <w:szCs w:val="24"/>
        </w:rPr>
      </w:pPr>
    </w:p>
    <w:p w14:paraId="3D1CFB0D" w14:textId="77777777" w:rsidR="00814068" w:rsidRPr="00814068" w:rsidRDefault="00814068" w:rsidP="00814068">
      <w:pPr>
        <w:tabs>
          <w:tab w:val="left" w:leader="underscore" w:pos="741"/>
        </w:tabs>
        <w:ind w:left="990"/>
        <w:jc w:val="both"/>
        <w:rPr>
          <w:sz w:val="24"/>
          <w:szCs w:val="24"/>
        </w:rPr>
      </w:pPr>
      <w:r w:rsidRPr="00814068">
        <w:rPr>
          <w:noProof/>
          <w:sz w:val="24"/>
          <w:szCs w:val="24"/>
        </w:rPr>
        <mc:AlternateContent>
          <mc:Choice Requires="wps">
            <w:drawing>
              <wp:anchor distT="0" distB="0" distL="0" distR="274320" simplePos="0" relativeHeight="251664384" behindDoc="0" locked="1" layoutInCell="1" allowOverlap="1" wp14:anchorId="0E459EB2" wp14:editId="1FE5CCA9">
                <wp:simplePos x="0" y="0"/>
                <wp:positionH relativeFrom="column">
                  <wp:posOffset>-7620</wp:posOffset>
                </wp:positionH>
                <wp:positionV relativeFrom="paragraph">
                  <wp:posOffset>-1551305</wp:posOffset>
                </wp:positionV>
                <wp:extent cx="365760" cy="365760"/>
                <wp:effectExtent l="0" t="0" r="15240" b="15240"/>
                <wp:wrapSquare wrapText="bothSides"/>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5CC7A77" w14:textId="0136D17D" w:rsidR="00814068" w:rsidRDefault="00814068" w:rsidP="0081406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459EB2" id="Rectangle 33" o:spid="_x0000_s1028"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UccJLycCAABPBAAADgAAAAAAAAAAAAAAAAAuAgAAZHJzL2Uy&#10;b0RvYy54bWxQSwECLQAUAAYACAAAACEAKeZnIOAAAAALAQAADwAAAAAAAAAAAAAAAACBBAAAZHJz&#10;L2Rvd25yZXYueG1sUEsFBgAAAAAEAAQA8wAAAI4FAAAAAA==&#10;">
                <v:textbox>
                  <w:txbxContent>
                    <w:p w14:paraId="25CC7A77" w14:textId="0136D17D" w:rsidR="00814068" w:rsidRDefault="00814068" w:rsidP="00814068"/>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xml:space="preserve">”  </w:t>
      </w:r>
      <w:proofErr w:type="gramStart"/>
      <w:r w:rsidRPr="00814068">
        <w:rPr>
          <w:sz w:val="24"/>
          <w:szCs w:val="24"/>
        </w:rPr>
        <w:t>The nature of the matter,</w:t>
      </w:r>
      <w:proofErr w:type="gramEnd"/>
      <w:r w:rsidRPr="00814068">
        <w:rPr>
          <w:sz w:val="24"/>
          <w:szCs w:val="24"/>
        </w:rPr>
        <w:t xml:space="preserve"> described as specifically as possible without undermining the need for confidentiality is;</w:t>
      </w:r>
    </w:p>
    <w:p w14:paraId="1BD80574" w14:textId="77777777" w:rsidR="00814068" w:rsidRPr="00814068" w:rsidRDefault="00814068" w:rsidP="00814068">
      <w:pPr>
        <w:rPr>
          <w:b/>
          <w:bCs/>
          <w:sz w:val="24"/>
          <w:szCs w:val="24"/>
        </w:rPr>
      </w:pPr>
    </w:p>
    <w:p w14:paraId="495603EA" w14:textId="3E0E38DD" w:rsidR="00814068" w:rsidRPr="00814068" w:rsidRDefault="00814068" w:rsidP="00814068">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w:t>
      </w:r>
      <w:proofErr w:type="gramStart"/>
      <w:r w:rsidRPr="00814068">
        <w:rPr>
          <w:sz w:val="22"/>
        </w:rPr>
        <w:t>entered into</w:t>
      </w:r>
      <w:proofErr w:type="gramEnd"/>
      <w:r w:rsidRPr="00814068">
        <w:rPr>
          <w:sz w:val="22"/>
        </w:rPr>
        <w:t xml:space="preserve"> Executive Session for </w:t>
      </w:r>
      <w:r w:rsidRPr="00814068">
        <w:rPr>
          <w:bCs/>
          <w:sz w:val="22"/>
        </w:rPr>
        <w:t>only</w:t>
      </w:r>
      <w:r w:rsidRPr="00814068">
        <w:rPr>
          <w:sz w:val="22"/>
        </w:rPr>
        <w:t xml:space="preserve"> the above stated reasons at their regular meeting caucus of Ju</w:t>
      </w:r>
      <w:r w:rsidR="006C6DD8">
        <w:rPr>
          <w:sz w:val="22"/>
        </w:rPr>
        <w:t>ly</w:t>
      </w:r>
      <w:r w:rsidRPr="00814068">
        <w:rPr>
          <w:sz w:val="22"/>
        </w:rPr>
        <w:t xml:space="preserve"> 1</w:t>
      </w:r>
      <w:r w:rsidR="006C6DD8">
        <w:rPr>
          <w:sz w:val="22"/>
        </w:rPr>
        <w:t>6</w:t>
      </w:r>
      <w:r w:rsidRPr="00814068">
        <w:rPr>
          <w:sz w:val="22"/>
        </w:rPr>
        <w:t xml:space="preserve">, 2018. </w:t>
      </w:r>
    </w:p>
    <w:p w14:paraId="03E0FA82" w14:textId="77777777" w:rsidR="00814068" w:rsidRPr="00814068" w:rsidRDefault="00814068" w:rsidP="00814068">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w:t>
      </w:r>
      <w:proofErr w:type="gramStart"/>
      <w:r w:rsidRPr="00814068">
        <w:rPr>
          <w:sz w:val="22"/>
        </w:rPr>
        <w:t>aforementioned subject(s)</w:t>
      </w:r>
      <w:proofErr w:type="gramEnd"/>
      <w:r w:rsidRPr="00814068">
        <w:rPr>
          <w:sz w:val="22"/>
        </w:rPr>
        <w:t xml:space="preserve"> will be made public at a time when the need for confidentiality no longer exists, or the public’s interest in disclosure is greater than any privacy or governmental interest being protected from disclosure. </w:t>
      </w:r>
    </w:p>
    <w:p w14:paraId="68F7002D" w14:textId="77777777" w:rsidR="00814068" w:rsidRPr="00814068" w:rsidRDefault="00814068" w:rsidP="00814068">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66CEABF7" w14:textId="77777777" w:rsidR="00814068" w:rsidRPr="00814068" w:rsidRDefault="00814068" w:rsidP="00814068">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0A44FFBB" w14:textId="77777777" w:rsidR="006C6DD8" w:rsidRDefault="006C6DD8">
      <w:pPr>
        <w:spacing w:after="160" w:line="259" w:lineRule="auto"/>
        <w:jc w:val="left"/>
        <w:rPr>
          <w:sz w:val="22"/>
        </w:rPr>
      </w:pPr>
    </w:p>
    <w:p w14:paraId="48849A85" w14:textId="77777777" w:rsidR="006C6DD8" w:rsidRDefault="006C6DD8">
      <w:pPr>
        <w:spacing w:after="160" w:line="259" w:lineRule="auto"/>
        <w:jc w:val="left"/>
        <w:rPr>
          <w:sz w:val="22"/>
        </w:rPr>
      </w:pPr>
    </w:p>
    <w:p w14:paraId="2BFC96B8" w14:textId="77777777" w:rsidR="006C6DD8" w:rsidRPr="00032A83" w:rsidRDefault="006C6DD8" w:rsidP="006C6DD8">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142EDD93" w14:textId="77777777" w:rsidR="006C6DD8" w:rsidRPr="00032A83" w:rsidRDefault="006C6DD8" w:rsidP="006C6DD8">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64F703E0" w14:textId="77777777" w:rsidR="006C6DD8" w:rsidRPr="00032A83" w:rsidRDefault="006C6DD8" w:rsidP="006C6DD8">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735CA068" w14:textId="77777777" w:rsidR="006C6DD8" w:rsidRPr="00032A83" w:rsidRDefault="006C6DD8" w:rsidP="006C6DD8">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4382B589" w14:textId="77777777" w:rsidR="006C6DD8" w:rsidRPr="00032A83" w:rsidRDefault="006C6DD8" w:rsidP="006C6DD8">
      <w:pPr>
        <w:jc w:val="left"/>
        <w:rPr>
          <w:sz w:val="24"/>
          <w:szCs w:val="24"/>
        </w:rPr>
      </w:pPr>
    </w:p>
    <w:p w14:paraId="087B1713" w14:textId="77777777" w:rsidR="006C6DD8" w:rsidRPr="00032A83" w:rsidRDefault="006C6DD8" w:rsidP="006C6DD8">
      <w:pPr>
        <w:jc w:val="left"/>
        <w:rPr>
          <w:sz w:val="24"/>
          <w:szCs w:val="24"/>
        </w:rPr>
      </w:pPr>
    </w:p>
    <w:p w14:paraId="7530E042" w14:textId="77777777" w:rsidR="006C6DD8" w:rsidRPr="00032A83" w:rsidRDefault="006C6DD8" w:rsidP="006C6DD8">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6F183232" w14:textId="77777777" w:rsidR="006C6DD8" w:rsidRPr="00032A83" w:rsidRDefault="006C6DD8" w:rsidP="006C6DD8">
      <w:pPr>
        <w:jc w:val="left"/>
        <w:rPr>
          <w:sz w:val="24"/>
          <w:szCs w:val="24"/>
        </w:rPr>
      </w:pPr>
    </w:p>
    <w:p w14:paraId="0E4A8980" w14:textId="77777777" w:rsidR="006C6DD8" w:rsidRPr="00032A83" w:rsidRDefault="006C6DD8" w:rsidP="006C6DD8">
      <w:pPr>
        <w:ind w:left="5040"/>
        <w:jc w:val="left"/>
        <w:rPr>
          <w:sz w:val="24"/>
          <w:szCs w:val="24"/>
        </w:rPr>
      </w:pPr>
      <w:r w:rsidRPr="00032A83">
        <w:rPr>
          <w:sz w:val="24"/>
          <w:szCs w:val="24"/>
        </w:rPr>
        <w:t>____________________________</w:t>
      </w:r>
    </w:p>
    <w:p w14:paraId="5C89A52D" w14:textId="77777777" w:rsidR="006C6DD8" w:rsidRPr="00032A83" w:rsidRDefault="006C6DD8" w:rsidP="006C6DD8">
      <w:pPr>
        <w:ind w:left="5040"/>
        <w:jc w:val="left"/>
        <w:rPr>
          <w:sz w:val="24"/>
          <w:szCs w:val="24"/>
        </w:rPr>
      </w:pPr>
      <w:r w:rsidRPr="00032A83">
        <w:rPr>
          <w:sz w:val="24"/>
          <w:szCs w:val="24"/>
        </w:rPr>
        <w:t>Dee Ober, RMC</w:t>
      </w:r>
    </w:p>
    <w:p w14:paraId="27929999" w14:textId="77777777" w:rsidR="006C6DD8" w:rsidRDefault="006C6DD8" w:rsidP="006C6DD8">
      <w:pPr>
        <w:suppressAutoHyphens/>
        <w:spacing w:line="240" w:lineRule="atLeast"/>
        <w:ind w:left="5040"/>
        <w:jc w:val="left"/>
        <w:rPr>
          <w:sz w:val="24"/>
          <w:szCs w:val="24"/>
        </w:rPr>
      </w:pPr>
      <w:r w:rsidRPr="00032A83">
        <w:rPr>
          <w:sz w:val="24"/>
          <w:szCs w:val="24"/>
        </w:rPr>
        <w:t>Township Clerk</w:t>
      </w:r>
    </w:p>
    <w:p w14:paraId="2D1664CD" w14:textId="14136E8C" w:rsidR="00BD0079" w:rsidRDefault="00BD0079">
      <w:pPr>
        <w:spacing w:after="160" w:line="259" w:lineRule="auto"/>
        <w:jc w:val="left"/>
        <w:rPr>
          <w:sz w:val="22"/>
        </w:rPr>
      </w:pPr>
      <w:r>
        <w:rPr>
          <w:sz w:val="22"/>
        </w:rPr>
        <w:br w:type="page"/>
      </w:r>
    </w:p>
    <w:p w14:paraId="119E4910" w14:textId="21922E00" w:rsidR="00BD0079" w:rsidRPr="007142A1" w:rsidRDefault="00BD0079" w:rsidP="00BD0079">
      <w:pPr>
        <w:suppressAutoHyphens/>
        <w:spacing w:line="480" w:lineRule="auto"/>
        <w:jc w:val="left"/>
        <w:rPr>
          <w:b/>
          <w:sz w:val="22"/>
        </w:rPr>
      </w:pPr>
      <w:r w:rsidRPr="007142A1">
        <w:rPr>
          <w:b/>
          <w:sz w:val="22"/>
        </w:rPr>
        <w:t>RESOLUTION NO.</w:t>
      </w:r>
      <w:r w:rsidR="00CF6F01">
        <w:rPr>
          <w:b/>
          <w:sz w:val="22"/>
        </w:rPr>
        <w:t xml:space="preserve"> 18</w:t>
      </w:r>
      <w:r w:rsidR="00486A53">
        <w:rPr>
          <w:b/>
          <w:sz w:val="22"/>
        </w:rPr>
        <w:t>7</w:t>
      </w:r>
      <w:r w:rsidR="00CF6F01">
        <w:rPr>
          <w:b/>
          <w:sz w:val="22"/>
        </w:rPr>
        <w:t>-18</w:t>
      </w:r>
    </w:p>
    <w:p w14:paraId="00659946" w14:textId="1A1C033D" w:rsidR="00BD0079" w:rsidRDefault="00BD0079" w:rsidP="00FB7122">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rPr>
          <w:rFonts w:ascii="Times New Roman" w:hAnsi="Times New Roman"/>
          <w:sz w:val="22"/>
          <w:szCs w:val="22"/>
        </w:rPr>
      </w:pPr>
    </w:p>
    <w:p w14:paraId="5BB9DEF9" w14:textId="77777777" w:rsidR="00DA76E5" w:rsidRDefault="00FB7122"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 xml:space="preserve">APPROVING AN INSERTION OF AN ITEM </w:t>
      </w:r>
    </w:p>
    <w:p w14:paraId="3FB4EDF6" w14:textId="510C30D3" w:rsidR="00FB7122" w:rsidRPr="00FB7122" w:rsidRDefault="00FB7122"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OF REVENUE INTO THE BUDGET</w:t>
      </w:r>
    </w:p>
    <w:p w14:paraId="0D65EC04" w14:textId="77777777" w:rsidR="00FB7122" w:rsidRPr="007142A1" w:rsidRDefault="00FB7122" w:rsidP="00FB7122">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rPr>
          <w:rFonts w:ascii="Times New Roman" w:hAnsi="Times New Roman"/>
          <w:sz w:val="22"/>
          <w:szCs w:val="22"/>
        </w:rPr>
      </w:pPr>
    </w:p>
    <w:p w14:paraId="54B5B738"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5A42C04D"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said Director may also approve the insertion of any item of appropriation for an equal amount;</w:t>
      </w:r>
    </w:p>
    <w:p w14:paraId="4DD833D9"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NOW, THEREFORE, BE IT RESOLVED</w:t>
      </w:r>
      <w:r w:rsidRPr="007142A1">
        <w:rPr>
          <w:sz w:val="22"/>
        </w:rPr>
        <w:t xml:space="preserve">, that the Mayor and Township Committee of the Township of Voorhees, do hereby request the Director of the Division of Local Government Services to approve </w:t>
      </w:r>
      <w:r w:rsidRPr="007142A1">
        <w:rPr>
          <w:b/>
          <w:sz w:val="22"/>
        </w:rPr>
        <w:t>the insertion of an item of revenue in the budget of the year 20</w:t>
      </w:r>
      <w:r>
        <w:rPr>
          <w:b/>
          <w:sz w:val="22"/>
        </w:rPr>
        <w:t>18</w:t>
      </w:r>
      <w:r w:rsidRPr="007142A1">
        <w:rPr>
          <w:b/>
          <w:sz w:val="22"/>
        </w:rPr>
        <w:t xml:space="preserve"> in the sum of $</w:t>
      </w:r>
      <w:r>
        <w:rPr>
          <w:b/>
          <w:sz w:val="22"/>
        </w:rPr>
        <w:t>38,000.00</w:t>
      </w:r>
      <w:r w:rsidRPr="007142A1">
        <w:rPr>
          <w:sz w:val="22"/>
        </w:rPr>
        <w:t>,</w:t>
      </w:r>
      <w:r w:rsidRPr="007142A1">
        <w:rPr>
          <w:b/>
          <w:sz w:val="22"/>
        </w:rPr>
        <w:t xml:space="preserve"> which is now available as a revenue from </w:t>
      </w:r>
      <w:r>
        <w:rPr>
          <w:b/>
          <w:sz w:val="22"/>
        </w:rPr>
        <w:t>the Camden County Community Development Block Grant;</w:t>
      </w:r>
    </w:p>
    <w:p w14:paraId="7A49D88E" w14:textId="6B7E6EE8" w:rsidR="00BD0079" w:rsidRDefault="00BD0079" w:rsidP="00BD0079">
      <w:pPr>
        <w:suppressAutoHyphens/>
        <w:spacing w:line="480" w:lineRule="auto"/>
        <w:jc w:val="left"/>
        <w:rPr>
          <w:sz w:val="22"/>
        </w:rPr>
      </w:pPr>
      <w:r w:rsidRPr="007142A1">
        <w:rPr>
          <w:sz w:val="22"/>
        </w:rPr>
        <w:tab/>
      </w:r>
      <w:r w:rsidRPr="007142A1">
        <w:rPr>
          <w:b/>
          <w:sz w:val="22"/>
        </w:rPr>
        <w:t>BE IT FURTHER RESOLVED</w:t>
      </w:r>
      <w:r w:rsidRPr="007142A1">
        <w:rPr>
          <w:sz w:val="22"/>
        </w:rPr>
        <w:t xml:space="preserve"> that </w:t>
      </w:r>
      <w:r>
        <w:rPr>
          <w:sz w:val="22"/>
        </w:rPr>
        <w:t xml:space="preserve">a like sum of </w:t>
      </w:r>
      <w:r w:rsidRPr="007142A1">
        <w:rPr>
          <w:sz w:val="22"/>
        </w:rPr>
        <w:t>$</w:t>
      </w:r>
      <w:r>
        <w:rPr>
          <w:sz w:val="22"/>
        </w:rPr>
        <w:t>38,000.00</w:t>
      </w:r>
      <w:r w:rsidRPr="007142A1">
        <w:rPr>
          <w:sz w:val="22"/>
        </w:rPr>
        <w:t xml:space="preserve"> is hereby appropriated under the title “</w:t>
      </w:r>
      <w:r>
        <w:rPr>
          <w:sz w:val="22"/>
        </w:rPr>
        <w:t xml:space="preserve">CDBG Grant – Salaries &amp; Wages,” </w:t>
      </w:r>
      <w:r w:rsidRPr="007142A1">
        <w:rPr>
          <w:sz w:val="22"/>
        </w:rPr>
        <w:t>pursuant to the provisions of the statute.</w:t>
      </w:r>
    </w:p>
    <w:p w14:paraId="6C719E62" w14:textId="5DD60937" w:rsidR="007E57CC" w:rsidRDefault="007E57CC" w:rsidP="00BD0079">
      <w:pPr>
        <w:suppressAutoHyphens/>
        <w:spacing w:line="480" w:lineRule="auto"/>
        <w:jc w:val="left"/>
        <w:rPr>
          <w:sz w:val="22"/>
          <w:u w:val="single"/>
        </w:rPr>
      </w:pPr>
    </w:p>
    <w:p w14:paraId="772C674E" w14:textId="7D8423DA" w:rsidR="007E57CC" w:rsidRDefault="007E57CC" w:rsidP="00BD0079">
      <w:pPr>
        <w:suppressAutoHyphens/>
        <w:spacing w:line="480" w:lineRule="auto"/>
        <w:jc w:val="left"/>
        <w:rPr>
          <w:sz w:val="22"/>
          <w:u w:val="single"/>
        </w:rPr>
      </w:pPr>
    </w:p>
    <w:p w14:paraId="7966B7E7" w14:textId="38FAC9FB" w:rsidR="007E57CC" w:rsidRPr="00032A83" w:rsidRDefault="007E57CC" w:rsidP="007E57CC">
      <w:pPr>
        <w:spacing w:line="480" w:lineRule="auto"/>
        <w:jc w:val="left"/>
        <w:rPr>
          <w:sz w:val="24"/>
          <w:szCs w:val="24"/>
        </w:rPr>
      </w:pPr>
      <w:bookmarkStart w:id="13" w:name="_Hlk521679349"/>
      <w:r w:rsidRPr="00032A83">
        <w:rPr>
          <w:sz w:val="24"/>
          <w:szCs w:val="24"/>
        </w:rPr>
        <w:t xml:space="preserve">DATED:  </w:t>
      </w:r>
      <w:r>
        <w:rPr>
          <w:sz w:val="24"/>
          <w:szCs w:val="24"/>
        </w:rPr>
        <w:t xml:space="preserve">AUGUST </w:t>
      </w:r>
      <w:r w:rsidR="00533188">
        <w:rPr>
          <w:sz w:val="24"/>
          <w:szCs w:val="24"/>
        </w:rPr>
        <w:t>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74AA0F74" w14:textId="77777777" w:rsidR="007E57CC" w:rsidRPr="00032A83" w:rsidRDefault="007E57CC" w:rsidP="007E57CC">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3B1FBCC4" w14:textId="77777777" w:rsidR="007E57CC" w:rsidRPr="00032A83" w:rsidRDefault="007E57CC" w:rsidP="007E57CC">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4B998D22" w14:textId="77777777" w:rsidR="007E57CC" w:rsidRPr="00032A83" w:rsidRDefault="007E57CC" w:rsidP="007E57CC">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5CC83AB3" w14:textId="77777777" w:rsidR="007E57CC" w:rsidRPr="00032A83" w:rsidRDefault="007E57CC" w:rsidP="007E57CC">
      <w:pPr>
        <w:jc w:val="left"/>
        <w:rPr>
          <w:sz w:val="24"/>
          <w:szCs w:val="24"/>
        </w:rPr>
      </w:pPr>
    </w:p>
    <w:p w14:paraId="0880CDB5" w14:textId="77777777" w:rsidR="007E57CC" w:rsidRPr="00032A83" w:rsidRDefault="007E57CC" w:rsidP="007E57CC">
      <w:pPr>
        <w:jc w:val="left"/>
        <w:rPr>
          <w:sz w:val="24"/>
          <w:szCs w:val="24"/>
        </w:rPr>
      </w:pPr>
    </w:p>
    <w:p w14:paraId="506042B7" w14:textId="64779613" w:rsidR="007E57CC" w:rsidRPr="00032A83" w:rsidRDefault="007E57CC" w:rsidP="007E57CC">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sidR="00480BBA">
        <w:rPr>
          <w:sz w:val="24"/>
          <w:szCs w:val="24"/>
        </w:rPr>
        <w:t>August 13</w:t>
      </w:r>
      <w:r w:rsidRPr="00032A83">
        <w:rPr>
          <w:sz w:val="24"/>
          <w:szCs w:val="24"/>
        </w:rPr>
        <w:t>, 2018 held in the Municipal Building, 2400 Voorhees Town Center, Voorhees, NJ  08043.</w:t>
      </w:r>
    </w:p>
    <w:p w14:paraId="17EC3588" w14:textId="77777777" w:rsidR="007E57CC" w:rsidRPr="00032A83" w:rsidRDefault="007E57CC" w:rsidP="007E57CC">
      <w:pPr>
        <w:jc w:val="left"/>
        <w:rPr>
          <w:sz w:val="24"/>
          <w:szCs w:val="24"/>
        </w:rPr>
      </w:pPr>
    </w:p>
    <w:p w14:paraId="5BCE6E15" w14:textId="77777777" w:rsidR="007E57CC" w:rsidRPr="00032A83" w:rsidRDefault="007E57CC" w:rsidP="007E57CC">
      <w:pPr>
        <w:ind w:left="5040"/>
        <w:jc w:val="left"/>
        <w:rPr>
          <w:sz w:val="24"/>
          <w:szCs w:val="24"/>
        </w:rPr>
      </w:pPr>
      <w:r w:rsidRPr="00032A83">
        <w:rPr>
          <w:sz w:val="24"/>
          <w:szCs w:val="24"/>
        </w:rPr>
        <w:t>____________________________</w:t>
      </w:r>
    </w:p>
    <w:p w14:paraId="19620701" w14:textId="77777777" w:rsidR="007E57CC" w:rsidRPr="00032A83" w:rsidRDefault="007E57CC" w:rsidP="007E57CC">
      <w:pPr>
        <w:ind w:left="5040"/>
        <w:jc w:val="left"/>
        <w:rPr>
          <w:sz w:val="24"/>
          <w:szCs w:val="24"/>
        </w:rPr>
      </w:pPr>
      <w:r w:rsidRPr="00032A83">
        <w:rPr>
          <w:sz w:val="24"/>
          <w:szCs w:val="24"/>
        </w:rPr>
        <w:t>Dee Ober, RMC</w:t>
      </w:r>
    </w:p>
    <w:p w14:paraId="60B37000" w14:textId="77777777" w:rsidR="007E57CC" w:rsidRDefault="007E57CC" w:rsidP="007E57CC">
      <w:pPr>
        <w:suppressAutoHyphens/>
        <w:spacing w:line="240" w:lineRule="atLeast"/>
        <w:ind w:left="5040"/>
        <w:jc w:val="left"/>
        <w:rPr>
          <w:sz w:val="24"/>
          <w:szCs w:val="24"/>
        </w:rPr>
      </w:pPr>
      <w:r w:rsidRPr="00032A83">
        <w:rPr>
          <w:sz w:val="24"/>
          <w:szCs w:val="24"/>
        </w:rPr>
        <w:t>Township Clerk</w:t>
      </w:r>
    </w:p>
    <w:bookmarkEnd w:id="13"/>
    <w:p w14:paraId="51606099" w14:textId="77777777" w:rsidR="007E57CC" w:rsidRPr="007142A1" w:rsidRDefault="007E57CC" w:rsidP="00BD0079">
      <w:pPr>
        <w:suppressAutoHyphens/>
        <w:spacing w:line="480" w:lineRule="auto"/>
        <w:jc w:val="left"/>
        <w:rPr>
          <w:sz w:val="22"/>
          <w:u w:val="single"/>
        </w:rPr>
      </w:pPr>
    </w:p>
    <w:p w14:paraId="792CFD52" w14:textId="4DFF353D" w:rsidR="00BD0079" w:rsidRDefault="00BD0079" w:rsidP="00BD0079">
      <w:pPr>
        <w:spacing w:after="160" w:line="259" w:lineRule="auto"/>
        <w:jc w:val="both"/>
        <w:rPr>
          <w:sz w:val="22"/>
        </w:rPr>
      </w:pPr>
      <w:r>
        <w:rPr>
          <w:sz w:val="22"/>
        </w:rPr>
        <w:br w:type="page"/>
      </w:r>
    </w:p>
    <w:p w14:paraId="078674FC" w14:textId="6B5ABB5E" w:rsidR="00BD0079" w:rsidRDefault="00BD0079" w:rsidP="00BD0079">
      <w:pPr>
        <w:suppressAutoHyphens/>
        <w:spacing w:line="480" w:lineRule="auto"/>
        <w:jc w:val="left"/>
        <w:rPr>
          <w:b/>
          <w:sz w:val="22"/>
        </w:rPr>
      </w:pPr>
      <w:r w:rsidRPr="007142A1">
        <w:rPr>
          <w:b/>
          <w:sz w:val="22"/>
        </w:rPr>
        <w:t>RESOLUTION NO.</w:t>
      </w:r>
      <w:r w:rsidR="00CF6F01">
        <w:rPr>
          <w:b/>
          <w:sz w:val="22"/>
        </w:rPr>
        <w:t xml:space="preserve"> 18</w:t>
      </w:r>
      <w:r w:rsidR="00486A53">
        <w:rPr>
          <w:b/>
          <w:sz w:val="22"/>
        </w:rPr>
        <w:t>8</w:t>
      </w:r>
      <w:r w:rsidR="00CF6F01">
        <w:rPr>
          <w:b/>
          <w:sz w:val="22"/>
        </w:rPr>
        <w:t>-18</w:t>
      </w:r>
    </w:p>
    <w:p w14:paraId="217AA754" w14:textId="77777777" w:rsidR="00DA76E5" w:rsidRPr="007142A1" w:rsidRDefault="00DA76E5" w:rsidP="00DA76E5">
      <w:pPr>
        <w:suppressAutoHyphens/>
        <w:spacing w:line="360" w:lineRule="auto"/>
        <w:jc w:val="left"/>
        <w:rPr>
          <w:b/>
          <w:sz w:val="22"/>
        </w:rPr>
      </w:pPr>
    </w:p>
    <w:p w14:paraId="500BC8EF" w14:textId="77777777" w:rsidR="00DA76E5"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 xml:space="preserve">APPROVING AN INSERTION OF AN ITEM </w:t>
      </w:r>
    </w:p>
    <w:p w14:paraId="35F52926" w14:textId="681D8888" w:rsidR="00DA76E5" w:rsidRPr="00FB7122"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OF REVENUE INTO THE BUDGET</w:t>
      </w:r>
    </w:p>
    <w:p w14:paraId="4C429A0D" w14:textId="78D33384" w:rsidR="00BD0079" w:rsidRDefault="00BD0079"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center"/>
        <w:rPr>
          <w:rFonts w:ascii="Times New Roman" w:hAnsi="Times New Roman"/>
          <w:sz w:val="22"/>
          <w:szCs w:val="22"/>
        </w:rPr>
      </w:pPr>
    </w:p>
    <w:p w14:paraId="321CBF87"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13EC6E4B"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WHEREAS</w:t>
      </w:r>
      <w:r w:rsidRPr="007142A1">
        <w:rPr>
          <w:sz w:val="22"/>
        </w:rPr>
        <w:t>, said Director may also approve the insertion of any item of appropriation for an equal amount;</w:t>
      </w:r>
    </w:p>
    <w:p w14:paraId="704FFB53" w14:textId="77777777" w:rsidR="00BD0079" w:rsidRPr="007142A1" w:rsidRDefault="00BD0079" w:rsidP="00BD0079">
      <w:pPr>
        <w:suppressAutoHyphens/>
        <w:spacing w:line="480" w:lineRule="auto"/>
        <w:jc w:val="left"/>
        <w:rPr>
          <w:sz w:val="22"/>
        </w:rPr>
      </w:pPr>
      <w:r w:rsidRPr="007142A1">
        <w:rPr>
          <w:sz w:val="22"/>
        </w:rPr>
        <w:tab/>
      </w:r>
      <w:r w:rsidRPr="007142A1">
        <w:rPr>
          <w:b/>
          <w:sz w:val="22"/>
        </w:rPr>
        <w:t>NOW, THEREFORE, BE IT RESOLVED</w:t>
      </w:r>
      <w:r w:rsidRPr="007142A1">
        <w:rPr>
          <w:sz w:val="22"/>
        </w:rPr>
        <w:t xml:space="preserve">, that the Mayor and Township Committee of the Township of Voorhees, do hereby request the Director of the Division of Local Government Services to approve </w:t>
      </w:r>
      <w:r w:rsidRPr="007142A1">
        <w:rPr>
          <w:b/>
          <w:sz w:val="22"/>
        </w:rPr>
        <w:t>the insertion of an item of revenue in the budget of the year 20</w:t>
      </w:r>
      <w:r>
        <w:rPr>
          <w:b/>
          <w:sz w:val="22"/>
        </w:rPr>
        <w:t>18</w:t>
      </w:r>
      <w:r w:rsidRPr="007142A1">
        <w:rPr>
          <w:b/>
          <w:sz w:val="22"/>
        </w:rPr>
        <w:t xml:space="preserve"> in the sum of $</w:t>
      </w:r>
      <w:r>
        <w:rPr>
          <w:b/>
          <w:sz w:val="22"/>
        </w:rPr>
        <w:t>160,000.00</w:t>
      </w:r>
      <w:r w:rsidRPr="007142A1">
        <w:rPr>
          <w:sz w:val="22"/>
        </w:rPr>
        <w:t>,</w:t>
      </w:r>
      <w:r w:rsidRPr="007142A1">
        <w:rPr>
          <w:b/>
          <w:sz w:val="22"/>
        </w:rPr>
        <w:t xml:space="preserve"> which is now available as a </w:t>
      </w:r>
      <w:r>
        <w:rPr>
          <w:b/>
          <w:sz w:val="22"/>
        </w:rPr>
        <w:t xml:space="preserve">grant </w:t>
      </w:r>
      <w:r w:rsidRPr="007142A1">
        <w:rPr>
          <w:b/>
          <w:sz w:val="22"/>
        </w:rPr>
        <w:t xml:space="preserve">from </w:t>
      </w:r>
      <w:r>
        <w:rPr>
          <w:b/>
          <w:sz w:val="22"/>
        </w:rPr>
        <w:t>the New Jersey DOT Bikeway Program;</w:t>
      </w:r>
    </w:p>
    <w:p w14:paraId="47699550" w14:textId="0B155A75" w:rsidR="00BD0079" w:rsidRPr="007142A1" w:rsidRDefault="00BD0079" w:rsidP="00BD0079">
      <w:pPr>
        <w:suppressAutoHyphens/>
        <w:spacing w:line="480" w:lineRule="auto"/>
        <w:jc w:val="left"/>
        <w:rPr>
          <w:sz w:val="22"/>
          <w:u w:val="single"/>
        </w:rPr>
      </w:pPr>
      <w:r w:rsidRPr="007142A1">
        <w:rPr>
          <w:sz w:val="22"/>
        </w:rPr>
        <w:tab/>
      </w:r>
      <w:r w:rsidRPr="007142A1">
        <w:rPr>
          <w:b/>
          <w:sz w:val="22"/>
        </w:rPr>
        <w:t>BE IT FURTHER RESOLVED</w:t>
      </w:r>
      <w:r w:rsidRPr="007142A1">
        <w:rPr>
          <w:sz w:val="22"/>
        </w:rPr>
        <w:t xml:space="preserve"> that </w:t>
      </w:r>
      <w:r>
        <w:rPr>
          <w:sz w:val="22"/>
        </w:rPr>
        <w:t xml:space="preserve">a like sum of </w:t>
      </w:r>
      <w:r w:rsidRPr="007142A1">
        <w:rPr>
          <w:sz w:val="22"/>
        </w:rPr>
        <w:t>$</w:t>
      </w:r>
      <w:r>
        <w:rPr>
          <w:sz w:val="22"/>
        </w:rPr>
        <w:t>160,000.00</w:t>
      </w:r>
      <w:r w:rsidRPr="007142A1">
        <w:rPr>
          <w:sz w:val="22"/>
        </w:rPr>
        <w:t xml:space="preserve"> is hereby appropriated under the title “</w:t>
      </w:r>
      <w:r>
        <w:rPr>
          <w:sz w:val="22"/>
        </w:rPr>
        <w:t xml:space="preserve">NJ DOT Bikeway Program – Other Expenses,” </w:t>
      </w:r>
      <w:r w:rsidRPr="007142A1">
        <w:rPr>
          <w:sz w:val="22"/>
        </w:rPr>
        <w:t>pursuant to the provisions of the statute.</w:t>
      </w:r>
    </w:p>
    <w:p w14:paraId="7D5C0030" w14:textId="77777777" w:rsidR="009B0A73" w:rsidRDefault="009B0A73">
      <w:pPr>
        <w:spacing w:after="160" w:line="259" w:lineRule="auto"/>
        <w:jc w:val="left"/>
        <w:rPr>
          <w:sz w:val="22"/>
        </w:rPr>
      </w:pPr>
    </w:p>
    <w:p w14:paraId="46AA589B" w14:textId="77777777" w:rsidR="009B0A73" w:rsidRDefault="009B0A73">
      <w:pPr>
        <w:spacing w:after="160" w:line="259" w:lineRule="auto"/>
        <w:jc w:val="left"/>
        <w:rPr>
          <w:sz w:val="22"/>
        </w:rPr>
      </w:pPr>
    </w:p>
    <w:p w14:paraId="38AC01AD" w14:textId="77777777" w:rsidR="009B0A73" w:rsidRDefault="009B0A73">
      <w:pPr>
        <w:spacing w:after="160" w:line="259" w:lineRule="auto"/>
        <w:jc w:val="left"/>
        <w:rPr>
          <w:sz w:val="22"/>
        </w:rPr>
      </w:pPr>
    </w:p>
    <w:p w14:paraId="133C1513" w14:textId="77777777" w:rsidR="00480BBA" w:rsidRPr="00032A83" w:rsidRDefault="00480BBA" w:rsidP="00480BBA">
      <w:pPr>
        <w:spacing w:line="480" w:lineRule="auto"/>
        <w:jc w:val="left"/>
        <w:rPr>
          <w:sz w:val="24"/>
          <w:szCs w:val="24"/>
        </w:rPr>
      </w:pPr>
      <w:bookmarkStart w:id="14" w:name="_Hlk521491331"/>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03013E9E" w14:textId="77777777" w:rsidR="00480BBA" w:rsidRPr="00032A83" w:rsidRDefault="00480BBA" w:rsidP="00480BBA">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61CBD62A" w14:textId="77777777" w:rsidR="00480BBA" w:rsidRPr="00032A83" w:rsidRDefault="00480BBA" w:rsidP="00480BBA">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63E3EDE3"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3A2A0C22" w14:textId="77777777" w:rsidR="00480BBA" w:rsidRPr="00032A83" w:rsidRDefault="00480BBA" w:rsidP="00480BBA">
      <w:pPr>
        <w:jc w:val="left"/>
        <w:rPr>
          <w:sz w:val="24"/>
          <w:szCs w:val="24"/>
        </w:rPr>
      </w:pPr>
    </w:p>
    <w:p w14:paraId="7A20590D" w14:textId="77777777" w:rsidR="00480BBA" w:rsidRPr="00032A83" w:rsidRDefault="00480BBA" w:rsidP="00480BBA">
      <w:pPr>
        <w:jc w:val="left"/>
        <w:rPr>
          <w:sz w:val="24"/>
          <w:szCs w:val="24"/>
        </w:rPr>
      </w:pPr>
    </w:p>
    <w:p w14:paraId="46054CB8" w14:textId="6C69E288"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545D1891" w14:textId="77777777" w:rsidR="00480BBA" w:rsidRPr="00032A83" w:rsidRDefault="00480BBA" w:rsidP="00480BBA">
      <w:pPr>
        <w:jc w:val="left"/>
        <w:rPr>
          <w:sz w:val="24"/>
          <w:szCs w:val="24"/>
        </w:rPr>
      </w:pPr>
    </w:p>
    <w:p w14:paraId="128457D5" w14:textId="77777777" w:rsidR="00480BBA" w:rsidRPr="00032A83" w:rsidRDefault="00480BBA" w:rsidP="00480BBA">
      <w:pPr>
        <w:ind w:left="5040"/>
        <w:jc w:val="left"/>
        <w:rPr>
          <w:sz w:val="24"/>
          <w:szCs w:val="24"/>
        </w:rPr>
      </w:pPr>
      <w:r w:rsidRPr="00032A83">
        <w:rPr>
          <w:sz w:val="24"/>
          <w:szCs w:val="24"/>
        </w:rPr>
        <w:t>____________________________</w:t>
      </w:r>
    </w:p>
    <w:p w14:paraId="7A2A4218" w14:textId="77777777" w:rsidR="00480BBA" w:rsidRPr="00032A83" w:rsidRDefault="00480BBA" w:rsidP="00480BBA">
      <w:pPr>
        <w:ind w:left="5040"/>
        <w:jc w:val="left"/>
        <w:rPr>
          <w:sz w:val="24"/>
          <w:szCs w:val="24"/>
        </w:rPr>
      </w:pPr>
      <w:r w:rsidRPr="00032A83">
        <w:rPr>
          <w:sz w:val="24"/>
          <w:szCs w:val="24"/>
        </w:rPr>
        <w:t>Dee Ober, RMC</w:t>
      </w:r>
    </w:p>
    <w:p w14:paraId="42368A01" w14:textId="77777777" w:rsidR="00480BBA" w:rsidRDefault="00480BBA" w:rsidP="00480BBA">
      <w:pPr>
        <w:suppressAutoHyphens/>
        <w:spacing w:line="240" w:lineRule="atLeast"/>
        <w:ind w:left="5040"/>
        <w:jc w:val="left"/>
        <w:rPr>
          <w:sz w:val="24"/>
          <w:szCs w:val="24"/>
        </w:rPr>
      </w:pPr>
      <w:r w:rsidRPr="00032A83">
        <w:rPr>
          <w:sz w:val="24"/>
          <w:szCs w:val="24"/>
        </w:rPr>
        <w:t>Township Clerk</w:t>
      </w:r>
    </w:p>
    <w:bookmarkEnd w:id="14"/>
    <w:p w14:paraId="52AA4824" w14:textId="10160AE1" w:rsidR="00BD0079" w:rsidRDefault="00BD0079">
      <w:pPr>
        <w:spacing w:after="160" w:line="259" w:lineRule="auto"/>
        <w:jc w:val="left"/>
        <w:rPr>
          <w:sz w:val="22"/>
        </w:rPr>
      </w:pPr>
      <w:r>
        <w:rPr>
          <w:sz w:val="22"/>
        </w:rPr>
        <w:br w:type="page"/>
      </w:r>
    </w:p>
    <w:p w14:paraId="36C80A34" w14:textId="446A207A" w:rsidR="00BD0079" w:rsidRPr="00BD0079" w:rsidRDefault="00BD0079"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left"/>
        <w:rPr>
          <w:rFonts w:eastAsia="Times New Roman"/>
          <w:b/>
          <w:sz w:val="22"/>
        </w:rPr>
      </w:pPr>
      <w:r w:rsidRPr="00BD0079">
        <w:rPr>
          <w:rFonts w:eastAsia="Times New Roman"/>
          <w:b/>
          <w:sz w:val="22"/>
        </w:rPr>
        <w:t>RESOLUTION NO.</w:t>
      </w:r>
      <w:r w:rsidR="00CF6F01">
        <w:rPr>
          <w:rFonts w:eastAsia="Times New Roman"/>
          <w:b/>
          <w:sz w:val="22"/>
        </w:rPr>
        <w:t xml:space="preserve"> 18</w:t>
      </w:r>
      <w:r w:rsidR="00486A53">
        <w:rPr>
          <w:rFonts w:eastAsia="Times New Roman"/>
          <w:b/>
          <w:sz w:val="22"/>
        </w:rPr>
        <w:t>9</w:t>
      </w:r>
      <w:r w:rsidR="00CF6F01">
        <w:rPr>
          <w:rFonts w:eastAsia="Times New Roman"/>
          <w:b/>
          <w:sz w:val="22"/>
        </w:rPr>
        <w:t>-18</w:t>
      </w:r>
    </w:p>
    <w:p w14:paraId="333C3DE4" w14:textId="262480FD" w:rsidR="00BD0079" w:rsidRDefault="00BD0079"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left"/>
        <w:rPr>
          <w:rFonts w:eastAsia="Times New Roman"/>
          <w:sz w:val="22"/>
        </w:rPr>
      </w:pPr>
    </w:p>
    <w:p w14:paraId="0D5E1C20" w14:textId="77777777" w:rsidR="00DA76E5"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 xml:space="preserve">APPROVING AN INSERTION OF AN ITEM </w:t>
      </w:r>
    </w:p>
    <w:p w14:paraId="6E699D76" w14:textId="77777777" w:rsidR="00DA76E5" w:rsidRPr="00FB7122" w:rsidRDefault="00DA76E5" w:rsidP="00DA76E5">
      <w:pPr>
        <w:pStyle w:val="EndnoteText"/>
        <w:tabs>
          <w:tab w:val="left" w:pos="288"/>
          <w:tab w:val="left" w:pos="1440"/>
          <w:tab w:val="left" w:pos="2592"/>
          <w:tab w:val="left" w:pos="3744"/>
          <w:tab w:val="left" w:pos="4896"/>
          <w:tab w:val="left" w:pos="6048"/>
          <w:tab w:val="left" w:pos="7200"/>
          <w:tab w:val="left" w:pos="8352"/>
          <w:tab w:val="left" w:pos="9504"/>
          <w:tab w:val="left" w:pos="10656"/>
        </w:tabs>
        <w:suppressAutoHyphens/>
        <w:jc w:val="center"/>
        <w:rPr>
          <w:rFonts w:ascii="Times New Roman" w:hAnsi="Times New Roman"/>
          <w:b/>
          <w:sz w:val="22"/>
          <w:szCs w:val="22"/>
        </w:rPr>
      </w:pPr>
      <w:r w:rsidRPr="00FB7122">
        <w:rPr>
          <w:rFonts w:ascii="Times New Roman" w:hAnsi="Times New Roman"/>
          <w:b/>
          <w:sz w:val="22"/>
          <w:szCs w:val="22"/>
        </w:rPr>
        <w:t>OF REVENUE INTO THE BUDGET</w:t>
      </w:r>
    </w:p>
    <w:p w14:paraId="617542EC" w14:textId="6A954FD8" w:rsidR="00DA76E5" w:rsidRDefault="00DA76E5"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rPr>
          <w:rFonts w:eastAsia="Times New Roman"/>
          <w:sz w:val="22"/>
        </w:rPr>
      </w:pPr>
    </w:p>
    <w:p w14:paraId="7D24F1D3" w14:textId="77777777" w:rsidR="00DA76E5" w:rsidRPr="00BD0079" w:rsidRDefault="00DA76E5"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360" w:lineRule="auto"/>
        <w:jc w:val="left"/>
        <w:rPr>
          <w:rFonts w:eastAsia="Times New Roman"/>
          <w:sz w:val="22"/>
        </w:rPr>
      </w:pPr>
    </w:p>
    <w:p w14:paraId="291F14DE" w14:textId="77777777" w:rsidR="00BD0079" w:rsidRPr="00BD0079" w:rsidRDefault="00BD0079" w:rsidP="00BD0079">
      <w:pPr>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2870559A" w14:textId="77777777" w:rsidR="00BD0079" w:rsidRPr="00BD0079" w:rsidRDefault="00BD0079" w:rsidP="00BD0079">
      <w:pPr>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said Director may also approve the insertion of any item of appropriation for an equal amount;</w:t>
      </w:r>
    </w:p>
    <w:p w14:paraId="7890BD53" w14:textId="77777777" w:rsidR="00BD0079" w:rsidRPr="00BD0079" w:rsidRDefault="00BD0079" w:rsidP="00BD0079">
      <w:pPr>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NOW, THEREFORE, BE IT RESOLVED</w:t>
      </w:r>
      <w:r w:rsidRPr="00BD0079">
        <w:rPr>
          <w:rFonts w:eastAsia="Times New Roman"/>
          <w:sz w:val="22"/>
        </w:rPr>
        <w:t xml:space="preserve">, that the Mayor and Township Committee of the Township of Voorhees, do hereby request the Director of the Division of Local Government Services to approve </w:t>
      </w:r>
      <w:r w:rsidRPr="00BD0079">
        <w:rPr>
          <w:rFonts w:eastAsia="Times New Roman"/>
          <w:b/>
          <w:sz w:val="22"/>
        </w:rPr>
        <w:t>the insertion of an item of revenue in the budget of the year 2018 in the sum of $150,000.00</w:t>
      </w:r>
      <w:r w:rsidRPr="00BD0079">
        <w:rPr>
          <w:rFonts w:eastAsia="Times New Roman"/>
          <w:sz w:val="22"/>
        </w:rPr>
        <w:t>,</w:t>
      </w:r>
      <w:r w:rsidRPr="00BD0079">
        <w:rPr>
          <w:rFonts w:eastAsia="Times New Roman"/>
          <w:b/>
          <w:sz w:val="22"/>
        </w:rPr>
        <w:t xml:space="preserve"> which is now available as a revenue from the State of New Jersey Safe Streets to Transit Program;</w:t>
      </w:r>
    </w:p>
    <w:p w14:paraId="63BC04D3" w14:textId="77777777" w:rsidR="00BD0079" w:rsidRPr="00BD0079" w:rsidRDefault="00BD0079" w:rsidP="00BD0079">
      <w:pPr>
        <w:suppressAutoHyphens/>
        <w:spacing w:line="480" w:lineRule="auto"/>
        <w:jc w:val="left"/>
        <w:rPr>
          <w:rFonts w:eastAsia="Times New Roman"/>
          <w:sz w:val="22"/>
          <w:u w:val="single"/>
        </w:rPr>
      </w:pPr>
      <w:r w:rsidRPr="00BD0079">
        <w:rPr>
          <w:rFonts w:eastAsia="Times New Roman"/>
          <w:sz w:val="22"/>
        </w:rPr>
        <w:tab/>
      </w:r>
      <w:r w:rsidRPr="00BD0079">
        <w:rPr>
          <w:rFonts w:eastAsia="Times New Roman"/>
          <w:b/>
          <w:sz w:val="22"/>
        </w:rPr>
        <w:t>BE IT FURTHER RESOLVED</w:t>
      </w:r>
      <w:r w:rsidRPr="00BD0079">
        <w:rPr>
          <w:rFonts w:eastAsia="Times New Roman"/>
          <w:sz w:val="22"/>
        </w:rPr>
        <w:t xml:space="preserve"> that a like sum of $150,000.00 is hereby appropriated under the title “Safe Streets to Transit – </w:t>
      </w:r>
      <w:proofErr w:type="spellStart"/>
      <w:r w:rsidRPr="00BD0079">
        <w:rPr>
          <w:rFonts w:eastAsia="Times New Roman"/>
          <w:sz w:val="22"/>
        </w:rPr>
        <w:t>Evesham</w:t>
      </w:r>
      <w:proofErr w:type="spellEnd"/>
      <w:r w:rsidRPr="00BD0079">
        <w:rPr>
          <w:rFonts w:eastAsia="Times New Roman"/>
          <w:sz w:val="22"/>
        </w:rPr>
        <w:t xml:space="preserve"> Road Sidewalk – Other Expenses,” pursuant to the provisions of the statute.</w:t>
      </w:r>
    </w:p>
    <w:p w14:paraId="447C0BAA" w14:textId="77777777" w:rsidR="00480BBA" w:rsidRDefault="00480BBA">
      <w:pPr>
        <w:spacing w:after="160" w:line="259" w:lineRule="auto"/>
        <w:jc w:val="left"/>
        <w:rPr>
          <w:sz w:val="22"/>
        </w:rPr>
      </w:pPr>
    </w:p>
    <w:p w14:paraId="395B0CEF" w14:textId="77777777" w:rsidR="00480BBA" w:rsidRDefault="00480BBA">
      <w:pPr>
        <w:spacing w:after="160" w:line="259" w:lineRule="auto"/>
        <w:jc w:val="left"/>
        <w:rPr>
          <w:sz w:val="22"/>
        </w:rPr>
      </w:pPr>
    </w:p>
    <w:p w14:paraId="6651FCFE" w14:textId="77777777" w:rsidR="00480BBA" w:rsidRDefault="00480BBA">
      <w:pPr>
        <w:spacing w:after="160" w:line="259" w:lineRule="auto"/>
        <w:jc w:val="left"/>
        <w:rPr>
          <w:sz w:val="22"/>
        </w:rPr>
      </w:pPr>
    </w:p>
    <w:p w14:paraId="6F93350D" w14:textId="77777777"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7D672922" w14:textId="77777777" w:rsidR="00480BBA" w:rsidRPr="00032A83" w:rsidRDefault="00480BBA" w:rsidP="00480BBA">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79A1EF77" w14:textId="77777777" w:rsidR="00480BBA" w:rsidRPr="00032A83" w:rsidRDefault="00480BBA" w:rsidP="00480BBA">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546C9AA5"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657593DD" w14:textId="77777777" w:rsidR="00480BBA" w:rsidRPr="00032A83" w:rsidRDefault="00480BBA" w:rsidP="00480BBA">
      <w:pPr>
        <w:jc w:val="left"/>
        <w:rPr>
          <w:sz w:val="24"/>
          <w:szCs w:val="24"/>
        </w:rPr>
      </w:pPr>
    </w:p>
    <w:p w14:paraId="6AB68303" w14:textId="77777777" w:rsidR="00480BBA" w:rsidRPr="00032A83" w:rsidRDefault="00480BBA" w:rsidP="00480BBA">
      <w:pPr>
        <w:jc w:val="left"/>
        <w:rPr>
          <w:sz w:val="24"/>
          <w:szCs w:val="24"/>
        </w:rPr>
      </w:pPr>
    </w:p>
    <w:p w14:paraId="76CD0259"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31DFFEA1" w14:textId="77777777" w:rsidR="00480BBA" w:rsidRPr="00032A83" w:rsidRDefault="00480BBA" w:rsidP="00480BBA">
      <w:pPr>
        <w:jc w:val="left"/>
        <w:rPr>
          <w:sz w:val="24"/>
          <w:szCs w:val="24"/>
        </w:rPr>
      </w:pPr>
    </w:p>
    <w:p w14:paraId="79382859" w14:textId="77777777" w:rsidR="00480BBA" w:rsidRPr="00032A83" w:rsidRDefault="00480BBA" w:rsidP="00480BBA">
      <w:pPr>
        <w:ind w:left="5040"/>
        <w:jc w:val="left"/>
        <w:rPr>
          <w:sz w:val="24"/>
          <w:szCs w:val="24"/>
        </w:rPr>
      </w:pPr>
      <w:r w:rsidRPr="00032A83">
        <w:rPr>
          <w:sz w:val="24"/>
          <w:szCs w:val="24"/>
        </w:rPr>
        <w:t>____________________________</w:t>
      </w:r>
    </w:p>
    <w:p w14:paraId="7A70D192" w14:textId="77777777" w:rsidR="00480BBA" w:rsidRPr="00032A83" w:rsidRDefault="00480BBA" w:rsidP="00480BBA">
      <w:pPr>
        <w:ind w:left="5040"/>
        <w:jc w:val="left"/>
        <w:rPr>
          <w:sz w:val="24"/>
          <w:szCs w:val="24"/>
        </w:rPr>
      </w:pPr>
      <w:r w:rsidRPr="00032A83">
        <w:rPr>
          <w:sz w:val="24"/>
          <w:szCs w:val="24"/>
        </w:rPr>
        <w:t>Dee Ober, RMC</w:t>
      </w:r>
    </w:p>
    <w:p w14:paraId="5524B5F7"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7C917A88" w14:textId="750BF20E" w:rsidR="00BD0079" w:rsidRDefault="00BD0079">
      <w:pPr>
        <w:spacing w:after="160" w:line="259" w:lineRule="auto"/>
        <w:jc w:val="left"/>
        <w:rPr>
          <w:sz w:val="22"/>
        </w:rPr>
      </w:pPr>
      <w:r>
        <w:rPr>
          <w:sz w:val="22"/>
        </w:rPr>
        <w:br w:type="page"/>
      </w:r>
    </w:p>
    <w:p w14:paraId="37D3C298" w14:textId="0340C172" w:rsidR="00BD0079" w:rsidRDefault="00BD0079" w:rsidP="00BD0079">
      <w:pPr>
        <w:jc w:val="left"/>
        <w:rPr>
          <w:rFonts w:eastAsia="Times New Roman"/>
          <w:b/>
          <w:sz w:val="22"/>
        </w:rPr>
      </w:pPr>
      <w:r w:rsidRPr="00BD0079">
        <w:rPr>
          <w:rFonts w:eastAsia="Times New Roman"/>
          <w:b/>
          <w:sz w:val="22"/>
        </w:rPr>
        <w:t>RESOLUTION NO.</w:t>
      </w:r>
      <w:r w:rsidR="00CF6F01">
        <w:rPr>
          <w:rFonts w:eastAsia="Times New Roman"/>
          <w:b/>
          <w:sz w:val="22"/>
        </w:rPr>
        <w:t xml:space="preserve"> 1</w:t>
      </w:r>
      <w:r w:rsidR="00486A53">
        <w:rPr>
          <w:rFonts w:eastAsia="Times New Roman"/>
          <w:b/>
          <w:sz w:val="22"/>
        </w:rPr>
        <w:t>90</w:t>
      </w:r>
      <w:r w:rsidR="00CF6F01">
        <w:rPr>
          <w:rFonts w:eastAsia="Times New Roman"/>
          <w:b/>
          <w:sz w:val="22"/>
        </w:rPr>
        <w:t>-18</w:t>
      </w:r>
    </w:p>
    <w:p w14:paraId="67262B0D" w14:textId="77777777" w:rsidR="00DA76E5" w:rsidRPr="00BD0079" w:rsidRDefault="00DA76E5" w:rsidP="00BD0079">
      <w:pPr>
        <w:jc w:val="left"/>
        <w:rPr>
          <w:rFonts w:eastAsia="Times New Roman"/>
          <w:b/>
          <w:sz w:val="22"/>
        </w:rPr>
      </w:pPr>
    </w:p>
    <w:p w14:paraId="51DD0BFF" w14:textId="77777777" w:rsidR="00BD0079" w:rsidRPr="00BD0079" w:rsidRDefault="00BD0079" w:rsidP="00BD0079">
      <w:pPr>
        <w:jc w:val="left"/>
        <w:rPr>
          <w:rFonts w:eastAsia="Times New Roman"/>
          <w:sz w:val="22"/>
        </w:rPr>
      </w:pPr>
    </w:p>
    <w:p w14:paraId="28221A1E" w14:textId="40122BBE" w:rsidR="00BD0079" w:rsidRPr="00DA76E5" w:rsidRDefault="00DA76E5" w:rsidP="00DA76E5">
      <w:pPr>
        <w:rPr>
          <w:rFonts w:eastAsia="Times New Roman"/>
          <w:b/>
          <w:sz w:val="22"/>
        </w:rPr>
      </w:pPr>
      <w:r w:rsidRPr="00DA76E5">
        <w:rPr>
          <w:rFonts w:eastAsia="Times New Roman"/>
          <w:b/>
          <w:sz w:val="22"/>
        </w:rPr>
        <w:t xml:space="preserve">APPROVING STATE CONTRACT VENDORS </w:t>
      </w:r>
      <w:r>
        <w:rPr>
          <w:rFonts w:eastAsia="Times New Roman"/>
          <w:b/>
          <w:sz w:val="22"/>
        </w:rPr>
        <w:t>FOR 2018</w:t>
      </w:r>
    </w:p>
    <w:p w14:paraId="4937975F" w14:textId="77777777" w:rsidR="00DA76E5" w:rsidRPr="00BD0079" w:rsidRDefault="00DA76E5" w:rsidP="00DA76E5">
      <w:pPr>
        <w:rPr>
          <w:rFonts w:eastAsia="Times New Roman"/>
          <w:sz w:val="22"/>
        </w:rPr>
      </w:pPr>
    </w:p>
    <w:p w14:paraId="3F50BAA1" w14:textId="77777777" w:rsidR="00BD0079" w:rsidRPr="00BD0079" w:rsidRDefault="00BD0079" w:rsidP="00BD0079">
      <w:pPr>
        <w:jc w:val="left"/>
        <w:rPr>
          <w:rFonts w:eastAsia="Times New Roman"/>
          <w:sz w:val="22"/>
        </w:rPr>
      </w:pPr>
    </w:p>
    <w:p w14:paraId="17148224" w14:textId="77777777" w:rsidR="00BD0079" w:rsidRPr="00BD0079" w:rsidRDefault="00BD0079" w:rsidP="00BD0079">
      <w:pPr>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xml:space="preserve">, N.J.S.A. 40A: 11-12 allows municipalities, without advertising for bids, to purchase materials, supplies or equipment under any contract </w:t>
      </w:r>
      <w:proofErr w:type="gramStart"/>
      <w:r w:rsidRPr="00BD0079">
        <w:rPr>
          <w:rFonts w:eastAsia="Times New Roman"/>
          <w:sz w:val="22"/>
        </w:rPr>
        <w:t>entered into</w:t>
      </w:r>
      <w:proofErr w:type="gramEnd"/>
      <w:r w:rsidRPr="00BD0079">
        <w:rPr>
          <w:rFonts w:eastAsia="Times New Roman"/>
          <w:sz w:val="22"/>
        </w:rPr>
        <w:t xml:space="preserve"> on behalf of the State Department of the Treasury, Division of Purchase and Property; and</w:t>
      </w:r>
    </w:p>
    <w:p w14:paraId="08D155C8" w14:textId="77777777" w:rsidR="00BD0079" w:rsidRPr="00BD0079" w:rsidRDefault="00BD0079" w:rsidP="00BD0079">
      <w:pPr>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xml:space="preserve"> Resolution #41-18 awarded the list of Voorhees Township’s State Contracts for 2018;</w:t>
      </w:r>
    </w:p>
    <w:p w14:paraId="61D47DB2" w14:textId="77777777" w:rsidR="00BD0079" w:rsidRPr="00BD0079" w:rsidRDefault="00BD0079" w:rsidP="00BD0079">
      <w:pPr>
        <w:spacing w:line="480" w:lineRule="auto"/>
        <w:jc w:val="left"/>
        <w:rPr>
          <w:rFonts w:eastAsia="Times New Roman"/>
          <w:sz w:val="22"/>
        </w:rPr>
      </w:pPr>
      <w:r w:rsidRPr="00BD0079">
        <w:rPr>
          <w:rFonts w:eastAsia="Times New Roman"/>
          <w:sz w:val="22"/>
        </w:rPr>
        <w:tab/>
      </w:r>
      <w:r w:rsidRPr="00BD0079">
        <w:rPr>
          <w:rFonts w:eastAsia="Times New Roman"/>
          <w:b/>
          <w:sz w:val="22"/>
        </w:rPr>
        <w:t>NOW, THEREFORE, BE IT RESOLVED</w:t>
      </w:r>
      <w:r w:rsidRPr="00BD0079">
        <w:rPr>
          <w:rFonts w:eastAsia="Times New Roman"/>
          <w:sz w:val="22"/>
        </w:rPr>
        <w:t xml:space="preserve"> by the Mayor and Township Committee, that pursuant to N.J.S.A. 40A11-12, the original list is to be supplemented, and </w:t>
      </w:r>
      <w:r w:rsidRPr="00BD0079">
        <w:rPr>
          <w:rFonts w:eastAsia="Times New Roman"/>
          <w:b/>
          <w:sz w:val="22"/>
        </w:rPr>
        <w:t>the following State Contracts are also awarded for the year 2018</w:t>
      </w:r>
      <w:r w:rsidRPr="00BD0079">
        <w:rPr>
          <w:rFonts w:eastAsia="Times New Roman"/>
          <w:sz w:val="22"/>
        </w:rPr>
        <w:t>:</w:t>
      </w:r>
    </w:p>
    <w:p w14:paraId="2FE6FDAA" w14:textId="77777777" w:rsidR="00BD0079" w:rsidRPr="00BD0079" w:rsidRDefault="00BD0079" w:rsidP="00BD0079">
      <w:pPr>
        <w:jc w:val="left"/>
        <w:rPr>
          <w:rFonts w:eastAsia="Times New Roman"/>
          <w:sz w:val="22"/>
        </w:rPr>
      </w:pPr>
    </w:p>
    <w:p w14:paraId="4B9E4118" w14:textId="77777777" w:rsidR="00BD0079" w:rsidRPr="00BD0079" w:rsidRDefault="00BD0079" w:rsidP="00BD0079">
      <w:pPr>
        <w:jc w:val="left"/>
        <w:rPr>
          <w:rFonts w:eastAsia="Times New Roman"/>
          <w:b/>
          <w:sz w:val="22"/>
          <w:u w:val="single"/>
        </w:rPr>
      </w:pPr>
      <w:r w:rsidRPr="00BD0079">
        <w:rPr>
          <w:rFonts w:eastAsia="Times New Roman"/>
          <w:sz w:val="22"/>
        </w:rPr>
        <w:tab/>
      </w:r>
      <w:r w:rsidRPr="00BD0079">
        <w:rPr>
          <w:rFonts w:eastAsia="Times New Roman"/>
          <w:b/>
          <w:sz w:val="22"/>
          <w:u w:val="single"/>
        </w:rPr>
        <w:t>VENDOR</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b/>
          <w:sz w:val="22"/>
          <w:u w:val="single"/>
        </w:rPr>
        <w:t>PRODUCT</w:t>
      </w:r>
    </w:p>
    <w:p w14:paraId="1134037F" w14:textId="77777777" w:rsidR="00BD0079" w:rsidRPr="00BD0079" w:rsidRDefault="00BD0079" w:rsidP="00BD0079">
      <w:pPr>
        <w:jc w:val="left"/>
        <w:rPr>
          <w:rFonts w:eastAsia="Times New Roman"/>
          <w:sz w:val="22"/>
        </w:rPr>
      </w:pPr>
      <w:r w:rsidRPr="00BD0079">
        <w:rPr>
          <w:rFonts w:eastAsia="Times New Roman"/>
          <w:sz w:val="22"/>
        </w:rPr>
        <w:tab/>
        <w:t>Asphalt Paving Systems</w:t>
      </w:r>
      <w:r w:rsidRPr="00BD0079">
        <w:rPr>
          <w:rFonts w:eastAsia="Times New Roman"/>
          <w:sz w:val="22"/>
        </w:rPr>
        <w:tab/>
      </w:r>
      <w:r w:rsidRPr="00BD0079">
        <w:rPr>
          <w:rFonts w:eastAsia="Times New Roman"/>
          <w:sz w:val="22"/>
        </w:rPr>
        <w:tab/>
      </w:r>
      <w:r w:rsidRPr="00BD0079">
        <w:rPr>
          <w:rFonts w:eastAsia="Times New Roman"/>
          <w:sz w:val="22"/>
        </w:rPr>
        <w:tab/>
        <w:t>Asphalt &amp; aggregate surface treatment</w:t>
      </w:r>
    </w:p>
    <w:p w14:paraId="1376E772" w14:textId="77777777" w:rsidR="00BD0079" w:rsidRPr="00BD0079" w:rsidRDefault="00BD0079" w:rsidP="00BD0079">
      <w:pPr>
        <w:jc w:val="left"/>
        <w:rPr>
          <w:rFonts w:eastAsia="Times New Roman"/>
          <w:sz w:val="22"/>
        </w:rPr>
      </w:pPr>
      <w:r w:rsidRPr="00BD0079">
        <w:rPr>
          <w:rFonts w:eastAsia="Times New Roman"/>
          <w:sz w:val="22"/>
        </w:rPr>
        <w:tab/>
      </w:r>
      <w:proofErr w:type="spellStart"/>
      <w:r w:rsidRPr="00BD0079">
        <w:rPr>
          <w:rFonts w:eastAsia="Times New Roman"/>
          <w:sz w:val="22"/>
        </w:rPr>
        <w:t>Ditschman</w:t>
      </w:r>
      <w:proofErr w:type="spellEnd"/>
      <w:r w:rsidRPr="00BD0079">
        <w:rPr>
          <w:rFonts w:eastAsia="Times New Roman"/>
          <w:sz w:val="22"/>
        </w:rPr>
        <w:t>/Flemington Ford</w:t>
      </w:r>
      <w:r w:rsidRPr="00BD0079">
        <w:rPr>
          <w:rFonts w:eastAsia="Times New Roman"/>
          <w:sz w:val="22"/>
        </w:rPr>
        <w:tab/>
      </w:r>
      <w:r w:rsidRPr="00BD0079">
        <w:rPr>
          <w:rFonts w:eastAsia="Times New Roman"/>
          <w:sz w:val="22"/>
        </w:rPr>
        <w:tab/>
        <w:t>Vehicles, cargo vans</w:t>
      </w:r>
    </w:p>
    <w:p w14:paraId="5399BEC1" w14:textId="77777777" w:rsidR="00BD0079" w:rsidRPr="00BD0079" w:rsidRDefault="00BD0079" w:rsidP="00BD0079">
      <w:pPr>
        <w:jc w:val="left"/>
        <w:rPr>
          <w:rFonts w:eastAsia="Times New Roman"/>
          <w:sz w:val="22"/>
        </w:rPr>
      </w:pPr>
      <w:r w:rsidRPr="00BD0079">
        <w:rPr>
          <w:rFonts w:eastAsia="Times New Roman"/>
          <w:sz w:val="22"/>
        </w:rPr>
        <w:tab/>
        <w:t>RR Donnelley</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Certified copies of vital records</w:t>
      </w:r>
    </w:p>
    <w:p w14:paraId="4C37D0BF" w14:textId="77777777" w:rsidR="00BD0079" w:rsidRPr="00BD0079" w:rsidRDefault="00BD0079" w:rsidP="00BD0079">
      <w:pPr>
        <w:jc w:val="left"/>
        <w:rPr>
          <w:rFonts w:eastAsia="Times New Roman"/>
          <w:sz w:val="22"/>
        </w:rPr>
      </w:pPr>
      <w:r w:rsidRPr="00BD0079">
        <w:rPr>
          <w:rFonts w:eastAsia="Times New Roman"/>
          <w:sz w:val="22"/>
        </w:rPr>
        <w:tab/>
        <w:t>Eventide</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Radio communication equipment</w:t>
      </w:r>
    </w:p>
    <w:p w14:paraId="1450190A" w14:textId="77777777" w:rsidR="00BD0079" w:rsidRPr="00BD0079" w:rsidRDefault="00BD0079" w:rsidP="00BD0079">
      <w:pPr>
        <w:ind w:firstLine="720"/>
        <w:jc w:val="left"/>
        <w:rPr>
          <w:rFonts w:eastAsia="Times New Roman"/>
          <w:sz w:val="22"/>
        </w:rPr>
      </w:pPr>
      <w:r w:rsidRPr="00BD0079">
        <w:rPr>
          <w:rFonts w:eastAsia="Times New Roman"/>
          <w:sz w:val="22"/>
        </w:rPr>
        <w:t>Municipal Emergency Services</w:t>
      </w:r>
      <w:r w:rsidRPr="00BD0079">
        <w:rPr>
          <w:rFonts w:eastAsia="Times New Roman"/>
          <w:sz w:val="22"/>
        </w:rPr>
        <w:tab/>
      </w:r>
      <w:r w:rsidRPr="00BD0079">
        <w:rPr>
          <w:rFonts w:eastAsia="Times New Roman"/>
          <w:sz w:val="22"/>
        </w:rPr>
        <w:tab/>
        <w:t>Firefighter protective clothing &amp; equipment</w:t>
      </w:r>
    </w:p>
    <w:p w14:paraId="5FDD4C74" w14:textId="77777777" w:rsidR="00BD0079" w:rsidRPr="00BD0079" w:rsidRDefault="00BD0079" w:rsidP="00BD0079">
      <w:pPr>
        <w:ind w:firstLine="720"/>
        <w:jc w:val="left"/>
        <w:rPr>
          <w:rFonts w:eastAsia="Times New Roman"/>
          <w:sz w:val="22"/>
        </w:rPr>
      </w:pPr>
      <w:r w:rsidRPr="00BD0079">
        <w:rPr>
          <w:rFonts w:eastAsia="Times New Roman"/>
          <w:sz w:val="22"/>
        </w:rPr>
        <w:t>Panasonic Computers</w:t>
      </w:r>
      <w:r w:rsidRPr="00BD0079">
        <w:rPr>
          <w:rFonts w:eastAsia="Times New Roman"/>
          <w:sz w:val="22"/>
        </w:rPr>
        <w:tab/>
      </w:r>
      <w:r w:rsidRPr="00BD0079">
        <w:rPr>
          <w:rFonts w:eastAsia="Times New Roman"/>
          <w:sz w:val="22"/>
        </w:rPr>
        <w:tab/>
      </w:r>
      <w:r w:rsidRPr="00BD0079">
        <w:rPr>
          <w:rFonts w:eastAsia="Times New Roman"/>
          <w:sz w:val="22"/>
        </w:rPr>
        <w:tab/>
        <w:t>Computer workstations &amp; products</w:t>
      </w:r>
    </w:p>
    <w:p w14:paraId="47CAE458" w14:textId="77777777" w:rsidR="00BD0079" w:rsidRPr="00BD0079" w:rsidRDefault="00BD0079" w:rsidP="00BD0079">
      <w:pPr>
        <w:ind w:firstLine="720"/>
        <w:jc w:val="left"/>
        <w:rPr>
          <w:rFonts w:eastAsia="Times New Roman"/>
          <w:sz w:val="22"/>
        </w:rPr>
      </w:pPr>
      <w:r w:rsidRPr="00BD0079">
        <w:rPr>
          <w:rFonts w:eastAsia="Times New Roman"/>
          <w:sz w:val="22"/>
        </w:rPr>
        <w:t>Simplex Grinnell</w:t>
      </w:r>
      <w:r w:rsidRPr="00BD0079">
        <w:rPr>
          <w:rFonts w:eastAsia="Times New Roman"/>
          <w:sz w:val="22"/>
        </w:rPr>
        <w:tab/>
      </w:r>
      <w:r w:rsidRPr="00BD0079">
        <w:rPr>
          <w:rFonts w:eastAsia="Times New Roman"/>
          <w:sz w:val="22"/>
        </w:rPr>
        <w:tab/>
      </w:r>
      <w:r w:rsidRPr="00BD0079">
        <w:rPr>
          <w:rFonts w:eastAsia="Times New Roman"/>
          <w:sz w:val="22"/>
        </w:rPr>
        <w:tab/>
        <w:t>Inspections of fire suppression equipment</w:t>
      </w:r>
    </w:p>
    <w:p w14:paraId="61251CD9" w14:textId="77777777" w:rsidR="00480BBA" w:rsidRDefault="00480BBA">
      <w:pPr>
        <w:spacing w:after="160" w:line="259" w:lineRule="auto"/>
        <w:jc w:val="left"/>
        <w:rPr>
          <w:sz w:val="22"/>
        </w:rPr>
      </w:pPr>
    </w:p>
    <w:p w14:paraId="48DD1DB4" w14:textId="77777777" w:rsidR="00480BBA" w:rsidRDefault="00480BBA">
      <w:pPr>
        <w:spacing w:after="160" w:line="259" w:lineRule="auto"/>
        <w:jc w:val="left"/>
        <w:rPr>
          <w:sz w:val="22"/>
        </w:rPr>
      </w:pPr>
    </w:p>
    <w:p w14:paraId="7AEF3D91" w14:textId="77777777" w:rsidR="00480BBA" w:rsidRDefault="00480BBA">
      <w:pPr>
        <w:spacing w:after="160" w:line="259" w:lineRule="auto"/>
        <w:jc w:val="left"/>
        <w:rPr>
          <w:sz w:val="22"/>
        </w:rPr>
      </w:pPr>
    </w:p>
    <w:p w14:paraId="440C25BB" w14:textId="77777777" w:rsidR="00480BBA" w:rsidRDefault="00480BBA">
      <w:pPr>
        <w:spacing w:after="160" w:line="259" w:lineRule="auto"/>
        <w:jc w:val="left"/>
        <w:rPr>
          <w:sz w:val="22"/>
        </w:rPr>
      </w:pPr>
    </w:p>
    <w:p w14:paraId="211054E5" w14:textId="77777777"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0A95A67E" w14:textId="77777777" w:rsidR="00480BBA" w:rsidRPr="00032A83" w:rsidRDefault="00480BBA" w:rsidP="00480BBA">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2A20E653" w14:textId="77777777" w:rsidR="00480BBA" w:rsidRPr="00032A83" w:rsidRDefault="00480BBA" w:rsidP="00480BBA">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4B30BA9E"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27742FA5" w14:textId="77777777" w:rsidR="00480BBA" w:rsidRPr="00032A83" w:rsidRDefault="00480BBA" w:rsidP="00480BBA">
      <w:pPr>
        <w:jc w:val="left"/>
        <w:rPr>
          <w:sz w:val="24"/>
          <w:szCs w:val="24"/>
        </w:rPr>
      </w:pPr>
    </w:p>
    <w:p w14:paraId="2F54842A" w14:textId="77777777" w:rsidR="00480BBA" w:rsidRPr="00032A83" w:rsidRDefault="00480BBA" w:rsidP="00480BBA">
      <w:pPr>
        <w:jc w:val="left"/>
        <w:rPr>
          <w:sz w:val="24"/>
          <w:szCs w:val="24"/>
        </w:rPr>
      </w:pPr>
    </w:p>
    <w:p w14:paraId="585F1413"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52920E6B" w14:textId="77777777" w:rsidR="00480BBA" w:rsidRPr="00032A83" w:rsidRDefault="00480BBA" w:rsidP="00480BBA">
      <w:pPr>
        <w:jc w:val="left"/>
        <w:rPr>
          <w:sz w:val="24"/>
          <w:szCs w:val="24"/>
        </w:rPr>
      </w:pPr>
    </w:p>
    <w:p w14:paraId="483FFFD4" w14:textId="77777777" w:rsidR="00480BBA" w:rsidRPr="00032A83" w:rsidRDefault="00480BBA" w:rsidP="00480BBA">
      <w:pPr>
        <w:ind w:left="5040"/>
        <w:jc w:val="left"/>
        <w:rPr>
          <w:sz w:val="24"/>
          <w:szCs w:val="24"/>
        </w:rPr>
      </w:pPr>
      <w:r w:rsidRPr="00032A83">
        <w:rPr>
          <w:sz w:val="24"/>
          <w:szCs w:val="24"/>
        </w:rPr>
        <w:t>____________________________</w:t>
      </w:r>
    </w:p>
    <w:p w14:paraId="5A464380" w14:textId="77777777" w:rsidR="00480BBA" w:rsidRPr="00032A83" w:rsidRDefault="00480BBA" w:rsidP="00480BBA">
      <w:pPr>
        <w:ind w:left="5040"/>
        <w:jc w:val="left"/>
        <w:rPr>
          <w:sz w:val="24"/>
          <w:szCs w:val="24"/>
        </w:rPr>
      </w:pPr>
      <w:r w:rsidRPr="00032A83">
        <w:rPr>
          <w:sz w:val="24"/>
          <w:szCs w:val="24"/>
        </w:rPr>
        <w:t>Dee Ober, RMC</w:t>
      </w:r>
    </w:p>
    <w:p w14:paraId="54987D62"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255160DE" w14:textId="4719CE4C" w:rsidR="00BD0079" w:rsidRDefault="00BD0079">
      <w:pPr>
        <w:spacing w:after="160" w:line="259" w:lineRule="auto"/>
        <w:jc w:val="left"/>
        <w:rPr>
          <w:sz w:val="22"/>
        </w:rPr>
      </w:pPr>
      <w:r>
        <w:rPr>
          <w:sz w:val="22"/>
        </w:rPr>
        <w:br w:type="page"/>
      </w:r>
    </w:p>
    <w:p w14:paraId="01C8CA0A" w14:textId="3D809C6F" w:rsidR="00BD0079" w:rsidRPr="00BD0079" w:rsidRDefault="00BD0079" w:rsidP="00BD0079">
      <w:pPr>
        <w:jc w:val="left"/>
        <w:rPr>
          <w:rFonts w:eastAsia="Times New Roman"/>
          <w:b/>
          <w:sz w:val="24"/>
          <w:szCs w:val="20"/>
        </w:rPr>
      </w:pPr>
      <w:r w:rsidRPr="00BD0079">
        <w:rPr>
          <w:rFonts w:eastAsia="Times New Roman"/>
          <w:b/>
          <w:sz w:val="24"/>
          <w:szCs w:val="20"/>
        </w:rPr>
        <w:t>RESOLUTION NO.</w:t>
      </w:r>
      <w:r w:rsidR="00CF6F01">
        <w:rPr>
          <w:rFonts w:eastAsia="Times New Roman"/>
          <w:b/>
          <w:sz w:val="24"/>
          <w:szCs w:val="20"/>
        </w:rPr>
        <w:t xml:space="preserve"> 19</w:t>
      </w:r>
      <w:r w:rsidR="00486A53">
        <w:rPr>
          <w:rFonts w:eastAsia="Times New Roman"/>
          <w:b/>
          <w:sz w:val="24"/>
          <w:szCs w:val="20"/>
        </w:rPr>
        <w:t>1</w:t>
      </w:r>
      <w:r w:rsidR="00CF6F01">
        <w:rPr>
          <w:rFonts w:eastAsia="Times New Roman"/>
          <w:b/>
          <w:sz w:val="24"/>
          <w:szCs w:val="20"/>
        </w:rPr>
        <w:t>-18</w:t>
      </w:r>
    </w:p>
    <w:p w14:paraId="0EFB994F" w14:textId="77777777" w:rsidR="00BD0079" w:rsidRPr="00BD0079" w:rsidRDefault="00BD0079" w:rsidP="00BD0079">
      <w:pPr>
        <w:jc w:val="left"/>
        <w:rPr>
          <w:rFonts w:eastAsia="Times New Roman"/>
          <w:sz w:val="24"/>
          <w:szCs w:val="20"/>
        </w:rPr>
      </w:pPr>
    </w:p>
    <w:p w14:paraId="65351D9A" w14:textId="77777777" w:rsidR="00BD0079" w:rsidRPr="00BD0079" w:rsidRDefault="00BD0079" w:rsidP="00BD0079">
      <w:pPr>
        <w:jc w:val="left"/>
        <w:rPr>
          <w:rFonts w:eastAsia="Times New Roman"/>
          <w:sz w:val="24"/>
          <w:szCs w:val="20"/>
        </w:rPr>
      </w:pPr>
    </w:p>
    <w:p w14:paraId="41BD8CBD" w14:textId="77777777" w:rsidR="00BD0079" w:rsidRPr="00BD0079" w:rsidRDefault="00BD0079" w:rsidP="00BD0079">
      <w:pPr>
        <w:keepNext/>
        <w:outlineLvl w:val="0"/>
        <w:rPr>
          <w:rFonts w:eastAsia="Times New Roman"/>
          <w:b/>
          <w:sz w:val="24"/>
          <w:szCs w:val="20"/>
        </w:rPr>
      </w:pPr>
      <w:r w:rsidRPr="00BD0079">
        <w:rPr>
          <w:rFonts w:eastAsia="Times New Roman"/>
          <w:b/>
          <w:sz w:val="24"/>
          <w:szCs w:val="20"/>
        </w:rPr>
        <w:t>PURCHASES THROUGH STATE CONTRACT</w:t>
      </w:r>
    </w:p>
    <w:p w14:paraId="1FCD08CD" w14:textId="77777777" w:rsidR="00BD0079" w:rsidRPr="00BD0079" w:rsidRDefault="00BD0079" w:rsidP="00BD0079">
      <w:pPr>
        <w:jc w:val="left"/>
        <w:rPr>
          <w:rFonts w:eastAsia="Times New Roman"/>
          <w:sz w:val="24"/>
          <w:szCs w:val="20"/>
        </w:rPr>
      </w:pPr>
    </w:p>
    <w:p w14:paraId="17D767A8" w14:textId="77777777" w:rsidR="00BD0079" w:rsidRPr="00BD0079" w:rsidRDefault="00BD0079" w:rsidP="00BD0079">
      <w:pPr>
        <w:jc w:val="left"/>
        <w:rPr>
          <w:rFonts w:eastAsia="Times New Roman"/>
          <w:sz w:val="24"/>
          <w:szCs w:val="20"/>
        </w:rPr>
      </w:pPr>
    </w:p>
    <w:p w14:paraId="3DB060F0" w14:textId="77777777" w:rsidR="00BD0079" w:rsidRPr="00BD0079" w:rsidRDefault="00BD0079" w:rsidP="00BD0079">
      <w:pPr>
        <w:spacing w:line="480" w:lineRule="auto"/>
        <w:jc w:val="left"/>
        <w:rPr>
          <w:rFonts w:eastAsia="Times New Roman"/>
          <w:sz w:val="24"/>
          <w:szCs w:val="20"/>
        </w:rPr>
      </w:pPr>
      <w:r w:rsidRPr="00BD0079">
        <w:rPr>
          <w:rFonts w:eastAsia="Times New Roman"/>
          <w:sz w:val="24"/>
          <w:szCs w:val="20"/>
        </w:rPr>
        <w:tab/>
      </w:r>
      <w:r w:rsidRPr="00BD0079">
        <w:rPr>
          <w:rFonts w:eastAsia="Times New Roman"/>
          <w:b/>
          <w:sz w:val="24"/>
          <w:szCs w:val="20"/>
        </w:rPr>
        <w:t>WHEREAS</w:t>
      </w:r>
      <w:r w:rsidRPr="00BD0079">
        <w:rPr>
          <w:rFonts w:eastAsia="Times New Roman"/>
          <w:sz w:val="24"/>
          <w:szCs w:val="20"/>
        </w:rPr>
        <w:t xml:space="preserve">, N.J.S.A. 40A: 11-12 allows municipalities, without advertising for bids, to purchase materials, supplies or equipment under any contract </w:t>
      </w:r>
      <w:proofErr w:type="gramStart"/>
      <w:r w:rsidRPr="00BD0079">
        <w:rPr>
          <w:rFonts w:eastAsia="Times New Roman"/>
          <w:sz w:val="24"/>
          <w:szCs w:val="20"/>
        </w:rPr>
        <w:t>entered into</w:t>
      </w:r>
      <w:proofErr w:type="gramEnd"/>
      <w:r w:rsidRPr="00BD0079">
        <w:rPr>
          <w:rFonts w:eastAsia="Times New Roman"/>
          <w:sz w:val="24"/>
          <w:szCs w:val="20"/>
        </w:rPr>
        <w:t xml:space="preserve"> on behalf of the State Department of the Treasury, Division of Purchase and Property;</w:t>
      </w:r>
    </w:p>
    <w:p w14:paraId="3283A6EA" w14:textId="77777777" w:rsidR="00BD0079" w:rsidRPr="00BD0079" w:rsidRDefault="00BD0079" w:rsidP="00BD0079">
      <w:pPr>
        <w:spacing w:line="480" w:lineRule="auto"/>
        <w:jc w:val="left"/>
        <w:rPr>
          <w:rFonts w:eastAsia="Times New Roman"/>
          <w:sz w:val="24"/>
          <w:szCs w:val="20"/>
        </w:rPr>
      </w:pPr>
      <w:r w:rsidRPr="00BD0079">
        <w:rPr>
          <w:rFonts w:eastAsia="Times New Roman"/>
          <w:sz w:val="24"/>
          <w:szCs w:val="20"/>
        </w:rPr>
        <w:tab/>
      </w:r>
      <w:r w:rsidRPr="00BD0079">
        <w:rPr>
          <w:rFonts w:eastAsia="Times New Roman"/>
          <w:b/>
          <w:sz w:val="24"/>
          <w:szCs w:val="20"/>
        </w:rPr>
        <w:t xml:space="preserve">NOW, THEREFORE, BE IT RESOLVED </w:t>
      </w:r>
      <w:r w:rsidRPr="00BD0079">
        <w:rPr>
          <w:rFonts w:eastAsia="Times New Roman"/>
          <w:sz w:val="24"/>
          <w:szCs w:val="20"/>
        </w:rPr>
        <w:t>by the Mayor and Township Committee, that pursuant to N.J.S.A. 40A11-12, the following State Contract purchase(s) be awarded in the amount of $80,191.08</w:t>
      </w:r>
    </w:p>
    <w:p w14:paraId="7FA71CAC" w14:textId="77777777" w:rsidR="00BD0079" w:rsidRPr="00BD0079" w:rsidRDefault="00BD0079" w:rsidP="00BD0079">
      <w:pPr>
        <w:spacing w:line="480" w:lineRule="auto"/>
        <w:jc w:val="left"/>
        <w:rPr>
          <w:rFonts w:eastAsia="Times New Roman"/>
          <w:sz w:val="24"/>
          <w:szCs w:val="20"/>
        </w:rPr>
      </w:pPr>
    </w:p>
    <w:p w14:paraId="4903DF21" w14:textId="77777777" w:rsidR="00BD0079" w:rsidRPr="00BD0079" w:rsidRDefault="00BD0079" w:rsidP="00BD0079">
      <w:pPr>
        <w:keepNext/>
        <w:jc w:val="left"/>
        <w:outlineLvl w:val="1"/>
        <w:rPr>
          <w:rFonts w:eastAsia="Times New Roman"/>
          <w:b/>
          <w:sz w:val="24"/>
          <w:szCs w:val="20"/>
          <w:u w:val="single"/>
        </w:rPr>
      </w:pPr>
      <w:r w:rsidRPr="00BD0079">
        <w:rPr>
          <w:rFonts w:eastAsia="Times New Roman"/>
          <w:b/>
          <w:sz w:val="24"/>
          <w:szCs w:val="20"/>
        </w:rPr>
        <w:tab/>
      </w:r>
      <w:r w:rsidRPr="00BD0079">
        <w:rPr>
          <w:rFonts w:eastAsia="Times New Roman"/>
          <w:b/>
          <w:sz w:val="24"/>
          <w:szCs w:val="20"/>
          <w:u w:val="single"/>
        </w:rPr>
        <w:t>VENDOR</w:t>
      </w:r>
      <w:r w:rsidRPr="00BD0079">
        <w:rPr>
          <w:rFonts w:eastAsia="Times New Roman"/>
          <w:sz w:val="24"/>
          <w:szCs w:val="20"/>
        </w:rPr>
        <w:tab/>
      </w:r>
      <w:r w:rsidRPr="00BD0079">
        <w:rPr>
          <w:rFonts w:eastAsia="Times New Roman"/>
          <w:sz w:val="24"/>
          <w:szCs w:val="20"/>
        </w:rPr>
        <w:tab/>
      </w:r>
      <w:r w:rsidRPr="00BD0079">
        <w:rPr>
          <w:rFonts w:eastAsia="Times New Roman"/>
          <w:sz w:val="24"/>
          <w:szCs w:val="20"/>
        </w:rPr>
        <w:tab/>
        <w:t xml:space="preserve">   </w:t>
      </w:r>
      <w:r w:rsidRPr="00BD0079">
        <w:rPr>
          <w:rFonts w:eastAsia="Times New Roman"/>
          <w:b/>
          <w:sz w:val="24"/>
          <w:szCs w:val="20"/>
          <w:u w:val="single"/>
        </w:rPr>
        <w:t>CONTRACT #</w:t>
      </w:r>
      <w:r w:rsidRPr="00BD0079">
        <w:rPr>
          <w:rFonts w:eastAsia="Times New Roman"/>
          <w:b/>
          <w:sz w:val="24"/>
          <w:szCs w:val="20"/>
        </w:rPr>
        <w:tab/>
      </w:r>
      <w:r w:rsidRPr="00BD0079">
        <w:rPr>
          <w:rFonts w:eastAsia="Times New Roman"/>
          <w:sz w:val="24"/>
          <w:szCs w:val="20"/>
        </w:rPr>
        <w:tab/>
      </w:r>
      <w:r w:rsidRPr="00BD0079">
        <w:rPr>
          <w:rFonts w:eastAsia="Times New Roman"/>
          <w:b/>
          <w:sz w:val="24"/>
          <w:szCs w:val="20"/>
          <w:u w:val="single"/>
        </w:rPr>
        <w:t>PRODUCT</w:t>
      </w:r>
    </w:p>
    <w:p w14:paraId="3493DD84" w14:textId="77777777" w:rsidR="00BD0079" w:rsidRPr="00BD0079" w:rsidRDefault="00BD0079" w:rsidP="00BD0079">
      <w:pPr>
        <w:jc w:val="left"/>
        <w:rPr>
          <w:rFonts w:eastAsia="Times New Roman"/>
          <w:sz w:val="24"/>
          <w:szCs w:val="20"/>
        </w:rPr>
      </w:pPr>
      <w:r w:rsidRPr="00BD0079">
        <w:rPr>
          <w:rFonts w:eastAsia="Times New Roman"/>
          <w:sz w:val="24"/>
          <w:szCs w:val="20"/>
        </w:rPr>
        <w:tab/>
        <w:t>Mall Chevrolet</w:t>
      </w:r>
      <w:r w:rsidRPr="00BD0079">
        <w:rPr>
          <w:rFonts w:eastAsia="Times New Roman"/>
          <w:sz w:val="24"/>
          <w:szCs w:val="20"/>
        </w:rPr>
        <w:tab/>
      </w:r>
      <w:r w:rsidRPr="00BD0079">
        <w:rPr>
          <w:rFonts w:eastAsia="Times New Roman"/>
          <w:sz w:val="24"/>
          <w:szCs w:val="20"/>
        </w:rPr>
        <w:tab/>
        <w:t xml:space="preserve">       A88213</w:t>
      </w:r>
      <w:r w:rsidRPr="00BD0079">
        <w:rPr>
          <w:rFonts w:eastAsia="Times New Roman"/>
          <w:sz w:val="24"/>
          <w:szCs w:val="20"/>
        </w:rPr>
        <w:tab/>
      </w:r>
      <w:r w:rsidRPr="00BD0079">
        <w:rPr>
          <w:rFonts w:eastAsia="Times New Roman"/>
          <w:sz w:val="24"/>
          <w:szCs w:val="20"/>
        </w:rPr>
        <w:tab/>
      </w:r>
      <w:r w:rsidRPr="00BD0079">
        <w:rPr>
          <w:rFonts w:eastAsia="Times New Roman"/>
          <w:sz w:val="24"/>
          <w:szCs w:val="20"/>
        </w:rPr>
        <w:tab/>
        <w:t>Passenger vehicles</w:t>
      </w:r>
    </w:p>
    <w:p w14:paraId="27A5D357" w14:textId="77777777" w:rsidR="00BD0079" w:rsidRPr="00BD0079" w:rsidRDefault="00BD0079" w:rsidP="00BD0079">
      <w:pPr>
        <w:ind w:firstLine="720"/>
        <w:jc w:val="left"/>
        <w:rPr>
          <w:rFonts w:eastAsia="Times New Roman"/>
          <w:sz w:val="24"/>
          <w:szCs w:val="20"/>
        </w:rPr>
      </w:pPr>
      <w:r w:rsidRPr="00BD0079">
        <w:rPr>
          <w:rFonts w:eastAsia="Times New Roman"/>
          <w:sz w:val="24"/>
          <w:szCs w:val="20"/>
        </w:rPr>
        <w:t>(Municipal Capital Finance)</w:t>
      </w:r>
    </w:p>
    <w:p w14:paraId="510F8156" w14:textId="77777777" w:rsidR="00480BBA" w:rsidRDefault="00480BBA">
      <w:pPr>
        <w:spacing w:after="160" w:line="259" w:lineRule="auto"/>
        <w:jc w:val="left"/>
        <w:rPr>
          <w:sz w:val="22"/>
        </w:rPr>
      </w:pPr>
    </w:p>
    <w:p w14:paraId="1F6D4070" w14:textId="77777777" w:rsidR="00480BBA" w:rsidRDefault="00480BBA">
      <w:pPr>
        <w:spacing w:after="160" w:line="259" w:lineRule="auto"/>
        <w:jc w:val="left"/>
        <w:rPr>
          <w:sz w:val="22"/>
        </w:rPr>
      </w:pPr>
    </w:p>
    <w:p w14:paraId="6A77A615" w14:textId="77777777" w:rsidR="00480BBA" w:rsidRDefault="00480BBA">
      <w:pPr>
        <w:spacing w:after="160" w:line="259" w:lineRule="auto"/>
        <w:jc w:val="left"/>
        <w:rPr>
          <w:sz w:val="22"/>
        </w:rPr>
      </w:pPr>
    </w:p>
    <w:p w14:paraId="1ADF9CE2" w14:textId="77777777" w:rsidR="00480BBA" w:rsidRDefault="00480BBA">
      <w:pPr>
        <w:spacing w:after="160" w:line="259" w:lineRule="auto"/>
        <w:jc w:val="left"/>
        <w:rPr>
          <w:sz w:val="22"/>
        </w:rPr>
      </w:pPr>
    </w:p>
    <w:p w14:paraId="7BD7BFD3" w14:textId="77777777" w:rsidR="00480BBA" w:rsidRDefault="00480BBA">
      <w:pPr>
        <w:spacing w:after="160" w:line="259" w:lineRule="auto"/>
        <w:jc w:val="left"/>
        <w:rPr>
          <w:sz w:val="22"/>
        </w:rPr>
      </w:pPr>
    </w:p>
    <w:p w14:paraId="1EE70BBF" w14:textId="77777777"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20BA6F3D" w14:textId="77777777" w:rsidR="00480BBA" w:rsidRPr="00032A83" w:rsidRDefault="00480BBA" w:rsidP="00480BBA">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2B4A2A43" w14:textId="77777777" w:rsidR="00480BBA" w:rsidRPr="00032A83" w:rsidRDefault="00480BBA" w:rsidP="00480BBA">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57442188"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6BC74C66" w14:textId="77777777" w:rsidR="00480BBA" w:rsidRPr="00032A83" w:rsidRDefault="00480BBA" w:rsidP="00480BBA">
      <w:pPr>
        <w:jc w:val="left"/>
        <w:rPr>
          <w:sz w:val="24"/>
          <w:szCs w:val="24"/>
        </w:rPr>
      </w:pPr>
    </w:p>
    <w:p w14:paraId="57CAD7C5" w14:textId="77777777" w:rsidR="00480BBA" w:rsidRPr="00032A83" w:rsidRDefault="00480BBA" w:rsidP="00480BBA">
      <w:pPr>
        <w:jc w:val="left"/>
        <w:rPr>
          <w:sz w:val="24"/>
          <w:szCs w:val="24"/>
        </w:rPr>
      </w:pPr>
    </w:p>
    <w:p w14:paraId="1BC47E01"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5C22B33E" w14:textId="77777777" w:rsidR="00480BBA" w:rsidRPr="00032A83" w:rsidRDefault="00480BBA" w:rsidP="00480BBA">
      <w:pPr>
        <w:jc w:val="left"/>
        <w:rPr>
          <w:sz w:val="24"/>
          <w:szCs w:val="24"/>
        </w:rPr>
      </w:pPr>
    </w:p>
    <w:p w14:paraId="3A434B48" w14:textId="77777777" w:rsidR="00480BBA" w:rsidRPr="00032A83" w:rsidRDefault="00480BBA" w:rsidP="00480BBA">
      <w:pPr>
        <w:ind w:left="5040"/>
        <w:jc w:val="left"/>
        <w:rPr>
          <w:sz w:val="24"/>
          <w:szCs w:val="24"/>
        </w:rPr>
      </w:pPr>
      <w:r w:rsidRPr="00032A83">
        <w:rPr>
          <w:sz w:val="24"/>
          <w:szCs w:val="24"/>
        </w:rPr>
        <w:t>____________________________</w:t>
      </w:r>
    </w:p>
    <w:p w14:paraId="42ABE95D" w14:textId="77777777" w:rsidR="00480BBA" w:rsidRPr="00032A83" w:rsidRDefault="00480BBA" w:rsidP="00480BBA">
      <w:pPr>
        <w:ind w:left="5040"/>
        <w:jc w:val="left"/>
        <w:rPr>
          <w:sz w:val="24"/>
          <w:szCs w:val="24"/>
        </w:rPr>
      </w:pPr>
      <w:r w:rsidRPr="00032A83">
        <w:rPr>
          <w:sz w:val="24"/>
          <w:szCs w:val="24"/>
        </w:rPr>
        <w:t>Dee Ober, RMC</w:t>
      </w:r>
    </w:p>
    <w:p w14:paraId="58247751"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511675BE" w14:textId="0F92551C" w:rsidR="00BD0079" w:rsidRDefault="00BD0079">
      <w:pPr>
        <w:spacing w:after="160" w:line="259" w:lineRule="auto"/>
        <w:jc w:val="left"/>
        <w:rPr>
          <w:sz w:val="22"/>
        </w:rPr>
      </w:pPr>
      <w:r>
        <w:rPr>
          <w:sz w:val="22"/>
        </w:rPr>
        <w:br w:type="page"/>
      </w:r>
    </w:p>
    <w:p w14:paraId="18C90C86" w14:textId="72F0AC1D" w:rsidR="00BD0079" w:rsidRPr="00BD0079" w:rsidRDefault="00BD0079" w:rsidP="00BD0079">
      <w:pPr>
        <w:jc w:val="left"/>
        <w:rPr>
          <w:b/>
          <w:sz w:val="24"/>
          <w:szCs w:val="24"/>
        </w:rPr>
      </w:pPr>
      <w:r w:rsidRPr="00BD0079">
        <w:rPr>
          <w:b/>
          <w:sz w:val="24"/>
          <w:szCs w:val="24"/>
        </w:rPr>
        <w:t>RESOLUTION NO.</w:t>
      </w:r>
      <w:r w:rsidR="00CF6F01">
        <w:rPr>
          <w:b/>
          <w:sz w:val="24"/>
          <w:szCs w:val="24"/>
        </w:rPr>
        <w:t xml:space="preserve"> 19</w:t>
      </w:r>
      <w:r w:rsidR="00486A53">
        <w:rPr>
          <w:b/>
          <w:sz w:val="24"/>
          <w:szCs w:val="24"/>
        </w:rPr>
        <w:t>2</w:t>
      </w:r>
      <w:r w:rsidR="00CF6F01">
        <w:rPr>
          <w:b/>
          <w:sz w:val="24"/>
          <w:szCs w:val="24"/>
        </w:rPr>
        <w:t>-18</w:t>
      </w:r>
    </w:p>
    <w:p w14:paraId="73F2238E" w14:textId="77777777" w:rsidR="00BD0079" w:rsidRDefault="00BD0079" w:rsidP="00BD0079"/>
    <w:p w14:paraId="2B4AE53D" w14:textId="77777777" w:rsidR="00BD0079" w:rsidRPr="00F974BE" w:rsidRDefault="00BD0079" w:rsidP="00BD0079"/>
    <w:p w14:paraId="7349294D" w14:textId="77777777" w:rsidR="00BD0079" w:rsidRPr="00BD0079" w:rsidRDefault="00BD0079" w:rsidP="00BD0079">
      <w:pPr>
        <w:pStyle w:val="Heading1"/>
        <w:spacing w:line="240" w:lineRule="auto"/>
        <w:rPr>
          <w:szCs w:val="24"/>
        </w:rPr>
      </w:pPr>
      <w:r w:rsidRPr="00BD0079">
        <w:rPr>
          <w:szCs w:val="24"/>
        </w:rPr>
        <w:t>PURCHASES THROUGH STATE CONTRACT</w:t>
      </w:r>
    </w:p>
    <w:p w14:paraId="58C26E80" w14:textId="77777777" w:rsidR="00BD0079" w:rsidRPr="00BD0079" w:rsidRDefault="00BD0079" w:rsidP="00BD0079">
      <w:pPr>
        <w:rPr>
          <w:sz w:val="24"/>
          <w:szCs w:val="24"/>
        </w:rPr>
      </w:pPr>
    </w:p>
    <w:p w14:paraId="36160456" w14:textId="77777777" w:rsidR="00BD0079" w:rsidRPr="00BD0079" w:rsidRDefault="00BD0079" w:rsidP="00BD0079">
      <w:pPr>
        <w:rPr>
          <w:sz w:val="24"/>
          <w:szCs w:val="24"/>
        </w:rPr>
      </w:pPr>
    </w:p>
    <w:p w14:paraId="05B116EF" w14:textId="77777777" w:rsidR="00BD0079" w:rsidRPr="00BD0079" w:rsidRDefault="00BD0079" w:rsidP="00BD0079">
      <w:pPr>
        <w:spacing w:line="480" w:lineRule="auto"/>
        <w:jc w:val="left"/>
        <w:rPr>
          <w:sz w:val="24"/>
          <w:szCs w:val="24"/>
        </w:rPr>
      </w:pPr>
      <w:r w:rsidRPr="00BD0079">
        <w:rPr>
          <w:sz w:val="24"/>
          <w:szCs w:val="24"/>
        </w:rPr>
        <w:tab/>
      </w:r>
      <w:r w:rsidRPr="00BD0079">
        <w:rPr>
          <w:b/>
          <w:sz w:val="24"/>
          <w:szCs w:val="24"/>
        </w:rPr>
        <w:t>WHEREAS</w:t>
      </w:r>
      <w:r w:rsidRPr="00BD0079">
        <w:rPr>
          <w:sz w:val="24"/>
          <w:szCs w:val="24"/>
        </w:rPr>
        <w:t xml:space="preserve">, N.J.S.A. 40A: 11-12 allows municipalities, without advertising for bids, to purchase materials, supplies or equipment under any contract </w:t>
      </w:r>
      <w:proofErr w:type="gramStart"/>
      <w:r w:rsidRPr="00BD0079">
        <w:rPr>
          <w:sz w:val="24"/>
          <w:szCs w:val="24"/>
        </w:rPr>
        <w:t>entered into</w:t>
      </w:r>
      <w:proofErr w:type="gramEnd"/>
      <w:r w:rsidRPr="00BD0079">
        <w:rPr>
          <w:sz w:val="24"/>
          <w:szCs w:val="24"/>
        </w:rPr>
        <w:t xml:space="preserve"> on behalf of the State Department of the Treasury, Division of Purchase and Property;</w:t>
      </w:r>
    </w:p>
    <w:p w14:paraId="75C9916F" w14:textId="77777777" w:rsidR="00BD0079" w:rsidRPr="00BD0079" w:rsidRDefault="00BD0079" w:rsidP="00BD0079">
      <w:pPr>
        <w:spacing w:line="480" w:lineRule="auto"/>
        <w:jc w:val="left"/>
        <w:rPr>
          <w:sz w:val="24"/>
          <w:szCs w:val="24"/>
        </w:rPr>
      </w:pPr>
      <w:r w:rsidRPr="00BD0079">
        <w:rPr>
          <w:sz w:val="24"/>
          <w:szCs w:val="24"/>
        </w:rPr>
        <w:tab/>
      </w:r>
      <w:r w:rsidRPr="00BD0079">
        <w:rPr>
          <w:b/>
          <w:sz w:val="24"/>
          <w:szCs w:val="24"/>
        </w:rPr>
        <w:t xml:space="preserve">NOW, THEREFORE, BE IT RESOLVED </w:t>
      </w:r>
      <w:r w:rsidRPr="00BD0079">
        <w:rPr>
          <w:sz w:val="24"/>
          <w:szCs w:val="24"/>
        </w:rPr>
        <w:t>by the Mayor and Township Committee, that pursuant to N.J.S.A. 40A11-12, the following State Contract purchase of a Mobile Video Management Software Trailer System be awarded in the amount of $48,400.00.</w:t>
      </w:r>
    </w:p>
    <w:p w14:paraId="50DD3B85" w14:textId="77777777" w:rsidR="00BD0079" w:rsidRPr="00BD0079" w:rsidRDefault="00BD0079" w:rsidP="00BD0079">
      <w:pPr>
        <w:spacing w:line="480" w:lineRule="auto"/>
        <w:rPr>
          <w:sz w:val="24"/>
          <w:szCs w:val="24"/>
        </w:rPr>
      </w:pPr>
    </w:p>
    <w:p w14:paraId="5241423E" w14:textId="507A58FA" w:rsidR="00BD0079" w:rsidRPr="00BD0079" w:rsidRDefault="00BD0079" w:rsidP="00AE3561">
      <w:pPr>
        <w:pStyle w:val="Heading2"/>
        <w:spacing w:line="240" w:lineRule="auto"/>
        <w:ind w:firstLine="720"/>
        <w:rPr>
          <w:szCs w:val="24"/>
        </w:rPr>
      </w:pPr>
      <w:r w:rsidRPr="00BD0079">
        <w:rPr>
          <w:szCs w:val="24"/>
        </w:rPr>
        <w:t>VENDOR</w:t>
      </w:r>
      <w:r w:rsidRPr="00BD0079">
        <w:rPr>
          <w:b w:val="0"/>
          <w:szCs w:val="24"/>
          <w:u w:val="none"/>
        </w:rPr>
        <w:tab/>
      </w:r>
      <w:r w:rsidRPr="00BD0079">
        <w:rPr>
          <w:b w:val="0"/>
          <w:szCs w:val="24"/>
          <w:u w:val="none"/>
        </w:rPr>
        <w:tab/>
      </w:r>
      <w:r w:rsidRPr="00BD0079">
        <w:rPr>
          <w:b w:val="0"/>
          <w:szCs w:val="24"/>
          <w:u w:val="none"/>
        </w:rPr>
        <w:tab/>
        <w:t xml:space="preserve">   </w:t>
      </w:r>
      <w:r w:rsidRPr="00BD0079">
        <w:rPr>
          <w:szCs w:val="24"/>
        </w:rPr>
        <w:t>CONTRACT #</w:t>
      </w:r>
      <w:r w:rsidRPr="00BD0079">
        <w:rPr>
          <w:szCs w:val="24"/>
          <w:u w:val="none"/>
        </w:rPr>
        <w:tab/>
      </w:r>
      <w:r w:rsidRPr="00BD0079">
        <w:rPr>
          <w:b w:val="0"/>
          <w:szCs w:val="24"/>
          <w:u w:val="none"/>
        </w:rPr>
        <w:tab/>
      </w:r>
      <w:r w:rsidRPr="00BD0079">
        <w:rPr>
          <w:szCs w:val="24"/>
        </w:rPr>
        <w:t>PRODUCT</w:t>
      </w:r>
    </w:p>
    <w:p w14:paraId="2C973810" w14:textId="00B440F2" w:rsidR="00BD0079" w:rsidRPr="00BD0079" w:rsidRDefault="00AE3561" w:rsidP="00BD0079">
      <w:pPr>
        <w:rPr>
          <w:sz w:val="24"/>
          <w:szCs w:val="24"/>
        </w:rPr>
      </w:pPr>
      <w:r>
        <w:rPr>
          <w:sz w:val="24"/>
          <w:szCs w:val="24"/>
        </w:rPr>
        <w:t xml:space="preserve"> </w:t>
      </w:r>
      <w:proofErr w:type="spellStart"/>
      <w:r w:rsidR="00BD0079" w:rsidRPr="00BD0079">
        <w:rPr>
          <w:sz w:val="24"/>
          <w:szCs w:val="24"/>
        </w:rPr>
        <w:t>Packetalk</w:t>
      </w:r>
      <w:proofErr w:type="spellEnd"/>
      <w:r w:rsidR="00BD0079" w:rsidRPr="00BD0079">
        <w:rPr>
          <w:sz w:val="24"/>
          <w:szCs w:val="24"/>
        </w:rPr>
        <w:tab/>
      </w:r>
      <w:r w:rsidR="00BD0079" w:rsidRPr="00BD0079">
        <w:rPr>
          <w:sz w:val="24"/>
          <w:szCs w:val="24"/>
        </w:rPr>
        <w:tab/>
      </w:r>
      <w:r w:rsidR="00BD0079" w:rsidRPr="00BD0079">
        <w:rPr>
          <w:sz w:val="24"/>
          <w:szCs w:val="24"/>
        </w:rPr>
        <w:tab/>
        <w:t xml:space="preserve">       A89851</w:t>
      </w:r>
      <w:r w:rsidR="00BD0079" w:rsidRPr="00BD0079">
        <w:rPr>
          <w:sz w:val="24"/>
          <w:szCs w:val="24"/>
        </w:rPr>
        <w:tab/>
      </w:r>
      <w:r w:rsidR="00BD0079" w:rsidRPr="00BD0079">
        <w:rPr>
          <w:sz w:val="24"/>
          <w:szCs w:val="24"/>
        </w:rPr>
        <w:tab/>
      </w:r>
      <w:r w:rsidR="00BD0079" w:rsidRPr="00BD0079">
        <w:rPr>
          <w:sz w:val="24"/>
          <w:szCs w:val="24"/>
        </w:rPr>
        <w:tab/>
        <w:t>Software, licenses, and</w:t>
      </w:r>
    </w:p>
    <w:p w14:paraId="404E9B19" w14:textId="0F72436D" w:rsidR="00BD0079" w:rsidRPr="00BD0079" w:rsidRDefault="00BD0079" w:rsidP="00AE3561">
      <w:pPr>
        <w:ind w:firstLine="720"/>
        <w:jc w:val="left"/>
        <w:rPr>
          <w:sz w:val="24"/>
          <w:szCs w:val="24"/>
        </w:rPr>
      </w:pPr>
      <w:r w:rsidRPr="00BD0079">
        <w:rPr>
          <w:sz w:val="24"/>
          <w:szCs w:val="24"/>
        </w:rPr>
        <w:t>(SHI International)</w:t>
      </w:r>
      <w:r w:rsidRPr="00BD0079">
        <w:rPr>
          <w:sz w:val="24"/>
          <w:szCs w:val="24"/>
        </w:rPr>
        <w:tab/>
      </w:r>
      <w:r w:rsidRPr="00BD0079">
        <w:rPr>
          <w:sz w:val="24"/>
          <w:szCs w:val="24"/>
        </w:rPr>
        <w:tab/>
      </w:r>
      <w:r w:rsidRPr="00BD0079">
        <w:rPr>
          <w:sz w:val="24"/>
          <w:szCs w:val="24"/>
        </w:rPr>
        <w:tab/>
      </w:r>
      <w:r w:rsidRPr="00BD0079">
        <w:rPr>
          <w:sz w:val="24"/>
          <w:szCs w:val="24"/>
        </w:rPr>
        <w:tab/>
      </w:r>
      <w:r w:rsidRPr="00BD0079">
        <w:rPr>
          <w:sz w:val="24"/>
          <w:szCs w:val="24"/>
        </w:rPr>
        <w:tab/>
      </w:r>
      <w:r w:rsidRPr="00BD0079">
        <w:rPr>
          <w:sz w:val="24"/>
          <w:szCs w:val="24"/>
        </w:rPr>
        <w:tab/>
        <w:t>related services</w:t>
      </w:r>
    </w:p>
    <w:p w14:paraId="116383D2" w14:textId="77777777" w:rsidR="00480BBA" w:rsidRDefault="00480BBA">
      <w:pPr>
        <w:spacing w:after="160" w:line="259" w:lineRule="auto"/>
        <w:jc w:val="left"/>
        <w:rPr>
          <w:sz w:val="24"/>
          <w:szCs w:val="24"/>
        </w:rPr>
      </w:pPr>
    </w:p>
    <w:p w14:paraId="63769620" w14:textId="77777777" w:rsidR="00480BBA" w:rsidRDefault="00480BBA">
      <w:pPr>
        <w:spacing w:after="160" w:line="259" w:lineRule="auto"/>
        <w:jc w:val="left"/>
        <w:rPr>
          <w:sz w:val="24"/>
          <w:szCs w:val="24"/>
        </w:rPr>
      </w:pPr>
    </w:p>
    <w:p w14:paraId="1FCAE7CA" w14:textId="77777777" w:rsidR="00480BBA" w:rsidRDefault="00480BBA">
      <w:pPr>
        <w:spacing w:after="160" w:line="259" w:lineRule="auto"/>
        <w:jc w:val="left"/>
        <w:rPr>
          <w:sz w:val="24"/>
          <w:szCs w:val="24"/>
        </w:rPr>
      </w:pPr>
    </w:p>
    <w:p w14:paraId="7A037798" w14:textId="77777777" w:rsidR="00480BBA" w:rsidRDefault="00480BBA">
      <w:pPr>
        <w:spacing w:after="160" w:line="259" w:lineRule="auto"/>
        <w:jc w:val="left"/>
        <w:rPr>
          <w:sz w:val="24"/>
          <w:szCs w:val="24"/>
        </w:rPr>
      </w:pPr>
    </w:p>
    <w:p w14:paraId="69B64918" w14:textId="77777777"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111F04C0" w14:textId="77777777" w:rsidR="00480BBA" w:rsidRPr="00032A83" w:rsidRDefault="00480BBA" w:rsidP="00480BBA">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6E05E3DB" w14:textId="77777777" w:rsidR="00480BBA" w:rsidRPr="00032A83" w:rsidRDefault="00480BBA" w:rsidP="00480BBA">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73034BE8"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6083ED27" w14:textId="77777777" w:rsidR="00480BBA" w:rsidRPr="00032A83" w:rsidRDefault="00480BBA" w:rsidP="00480BBA">
      <w:pPr>
        <w:jc w:val="left"/>
        <w:rPr>
          <w:sz w:val="24"/>
          <w:szCs w:val="24"/>
        </w:rPr>
      </w:pPr>
    </w:p>
    <w:p w14:paraId="402DE455" w14:textId="77777777" w:rsidR="00480BBA" w:rsidRPr="00032A83" w:rsidRDefault="00480BBA" w:rsidP="00480BBA">
      <w:pPr>
        <w:jc w:val="left"/>
        <w:rPr>
          <w:sz w:val="24"/>
          <w:szCs w:val="24"/>
        </w:rPr>
      </w:pPr>
    </w:p>
    <w:p w14:paraId="3B9D71B0"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221F3A7E" w14:textId="77777777" w:rsidR="00480BBA" w:rsidRPr="00032A83" w:rsidRDefault="00480BBA" w:rsidP="00480BBA">
      <w:pPr>
        <w:jc w:val="left"/>
        <w:rPr>
          <w:sz w:val="24"/>
          <w:szCs w:val="24"/>
        </w:rPr>
      </w:pPr>
    </w:p>
    <w:p w14:paraId="2313A72D" w14:textId="77777777" w:rsidR="00480BBA" w:rsidRPr="00032A83" w:rsidRDefault="00480BBA" w:rsidP="00480BBA">
      <w:pPr>
        <w:ind w:left="5040"/>
        <w:jc w:val="left"/>
        <w:rPr>
          <w:sz w:val="24"/>
          <w:szCs w:val="24"/>
        </w:rPr>
      </w:pPr>
      <w:r w:rsidRPr="00032A83">
        <w:rPr>
          <w:sz w:val="24"/>
          <w:szCs w:val="24"/>
        </w:rPr>
        <w:t>____________________________</w:t>
      </w:r>
    </w:p>
    <w:p w14:paraId="4401340D" w14:textId="77777777" w:rsidR="00480BBA" w:rsidRPr="00032A83" w:rsidRDefault="00480BBA" w:rsidP="00480BBA">
      <w:pPr>
        <w:ind w:left="5040"/>
        <w:jc w:val="left"/>
        <w:rPr>
          <w:sz w:val="24"/>
          <w:szCs w:val="24"/>
        </w:rPr>
      </w:pPr>
      <w:r w:rsidRPr="00032A83">
        <w:rPr>
          <w:sz w:val="24"/>
          <w:szCs w:val="24"/>
        </w:rPr>
        <w:t>Dee Ober, RMC</w:t>
      </w:r>
    </w:p>
    <w:p w14:paraId="7D36B43B"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6ADADF52" w14:textId="77777777" w:rsidR="00480BBA" w:rsidRDefault="00480BBA">
      <w:pPr>
        <w:spacing w:after="160" w:line="259" w:lineRule="auto"/>
        <w:jc w:val="left"/>
        <w:rPr>
          <w:sz w:val="24"/>
          <w:szCs w:val="24"/>
        </w:rPr>
      </w:pPr>
    </w:p>
    <w:p w14:paraId="2417E5B4" w14:textId="720FFFF2" w:rsidR="00BD0079" w:rsidRPr="00BD0079" w:rsidRDefault="00BD0079">
      <w:pPr>
        <w:spacing w:after="160" w:line="259" w:lineRule="auto"/>
        <w:jc w:val="left"/>
        <w:rPr>
          <w:sz w:val="24"/>
          <w:szCs w:val="24"/>
        </w:rPr>
      </w:pPr>
      <w:r w:rsidRPr="00BD0079">
        <w:rPr>
          <w:sz w:val="24"/>
          <w:szCs w:val="24"/>
        </w:rPr>
        <w:br w:type="page"/>
      </w:r>
    </w:p>
    <w:p w14:paraId="36A06167" w14:textId="42CFE722" w:rsidR="00BD0079" w:rsidRDefault="00BD0079"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sidRPr="00BD0079">
        <w:rPr>
          <w:rFonts w:eastAsia="Times New Roman"/>
          <w:b/>
          <w:sz w:val="22"/>
        </w:rPr>
        <w:t xml:space="preserve">RESOLUTION NO. </w:t>
      </w:r>
      <w:r w:rsidR="00CF6F01">
        <w:rPr>
          <w:rFonts w:eastAsia="Times New Roman"/>
          <w:b/>
          <w:sz w:val="22"/>
        </w:rPr>
        <w:t xml:space="preserve"> 19</w:t>
      </w:r>
      <w:r w:rsidR="00486A53">
        <w:rPr>
          <w:rFonts w:eastAsia="Times New Roman"/>
          <w:b/>
          <w:sz w:val="22"/>
        </w:rPr>
        <w:t>3</w:t>
      </w:r>
      <w:r w:rsidR="00CF6F01">
        <w:rPr>
          <w:rFonts w:eastAsia="Times New Roman"/>
          <w:b/>
          <w:sz w:val="22"/>
        </w:rPr>
        <w:t>-18</w:t>
      </w:r>
    </w:p>
    <w:p w14:paraId="658376D0" w14:textId="7F71FBE6" w:rsidR="00DA76E5" w:rsidRDefault="00DA76E5"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52D9ADCD" w14:textId="4505B95E" w:rsidR="00DA76E5" w:rsidRPr="00BD0079" w:rsidRDefault="00DA76E5" w:rsidP="00DA76E5">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eastAsia="Times New Roman"/>
          <w:b/>
          <w:sz w:val="22"/>
        </w:rPr>
      </w:pPr>
      <w:r>
        <w:rPr>
          <w:rFonts w:eastAsia="Times New Roman"/>
          <w:b/>
          <w:sz w:val="22"/>
        </w:rPr>
        <w:t>CANCELING OUTSTANDING CHECKS</w:t>
      </w:r>
    </w:p>
    <w:p w14:paraId="41C58B47" w14:textId="77777777" w:rsidR="00BD0079" w:rsidRPr="00BD0079" w:rsidRDefault="00BD0079"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527CFAFC" w14:textId="77777777" w:rsidR="00BD0079" w:rsidRPr="00BD0079" w:rsidRDefault="00BD0079" w:rsidP="00BD0079">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1FB5675F" w14:textId="77777777" w:rsidR="00BD0079" w:rsidRPr="00BD0079" w:rsidRDefault="00BD0079" w:rsidP="00BD0079">
      <w:pPr>
        <w:tabs>
          <w:tab w:val="left" w:pos="720"/>
        </w:tabs>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upon review of the financial records of various bank accounts maintained by Voorhees Township, it was determined that there are stale-dated outstanding checks; and</w:t>
      </w:r>
    </w:p>
    <w:p w14:paraId="0D4B687A" w14:textId="77777777" w:rsidR="00BD0079" w:rsidRPr="00BD0079" w:rsidRDefault="00BD0079" w:rsidP="00BD0079">
      <w:pPr>
        <w:tabs>
          <w:tab w:val="left" w:pos="720"/>
        </w:tabs>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WHEREAS</w:t>
      </w:r>
      <w:r w:rsidRPr="00BD0079">
        <w:rPr>
          <w:rFonts w:eastAsia="Times New Roman"/>
          <w:sz w:val="22"/>
        </w:rPr>
        <w:t xml:space="preserve">, it is in the best interest of the Township to </w:t>
      </w:r>
      <w:r w:rsidRPr="00BD0079">
        <w:rPr>
          <w:rFonts w:eastAsia="Times New Roman"/>
          <w:b/>
          <w:sz w:val="22"/>
        </w:rPr>
        <w:t>cancel these outstanding checks</w:t>
      </w:r>
      <w:r w:rsidRPr="00BD0079">
        <w:rPr>
          <w:rFonts w:eastAsia="Times New Roman"/>
          <w:sz w:val="22"/>
        </w:rPr>
        <w:t>;</w:t>
      </w:r>
    </w:p>
    <w:p w14:paraId="20F3D64E" w14:textId="77777777" w:rsidR="00BD0079" w:rsidRPr="00BD0079" w:rsidRDefault="00BD0079" w:rsidP="00BD0079">
      <w:pPr>
        <w:tabs>
          <w:tab w:val="left" w:pos="720"/>
        </w:tabs>
        <w:suppressAutoHyphens/>
        <w:spacing w:line="480" w:lineRule="auto"/>
        <w:jc w:val="left"/>
        <w:rPr>
          <w:rFonts w:eastAsia="Times New Roman"/>
          <w:sz w:val="22"/>
        </w:rPr>
      </w:pPr>
      <w:r w:rsidRPr="00BD0079">
        <w:rPr>
          <w:rFonts w:eastAsia="Times New Roman"/>
          <w:sz w:val="22"/>
        </w:rPr>
        <w:tab/>
      </w:r>
      <w:r w:rsidRPr="00BD0079">
        <w:rPr>
          <w:rFonts w:eastAsia="Times New Roman"/>
          <w:b/>
          <w:sz w:val="22"/>
        </w:rPr>
        <w:t>NOW, THEREFORE, BE IT RESOLVED</w:t>
      </w:r>
      <w:r w:rsidRPr="00BD0079">
        <w:rPr>
          <w:rFonts w:eastAsia="Times New Roman"/>
          <w:sz w:val="22"/>
        </w:rPr>
        <w:t xml:space="preserve"> by the Mayor and Township Committee of Voorhees Township, that the following outstanding checks be cancelled:</w:t>
      </w:r>
    </w:p>
    <w:p w14:paraId="45713AD6" w14:textId="77777777" w:rsidR="00BD0079" w:rsidRPr="00BD0079" w:rsidRDefault="00BD0079" w:rsidP="00BD0079">
      <w:pPr>
        <w:jc w:val="left"/>
        <w:rPr>
          <w:rFonts w:eastAsia="Times New Roman"/>
          <w:b/>
          <w:sz w:val="22"/>
        </w:rPr>
      </w:pPr>
    </w:p>
    <w:p w14:paraId="44995E90" w14:textId="4ACD8790" w:rsidR="00AE3561" w:rsidRDefault="00BD0079" w:rsidP="00AE3561">
      <w:pPr>
        <w:jc w:val="left"/>
        <w:rPr>
          <w:rFonts w:eastAsia="Times New Roman"/>
          <w:b/>
          <w:sz w:val="22"/>
        </w:rPr>
      </w:pPr>
      <w:r w:rsidRPr="00BD0079">
        <w:rPr>
          <w:rFonts w:eastAsia="Times New Roman"/>
          <w:b/>
          <w:sz w:val="22"/>
        </w:rPr>
        <w:t>ACCOUNT</w:t>
      </w:r>
      <w:r w:rsidRPr="00BD0079">
        <w:rPr>
          <w:rFonts w:eastAsia="Times New Roman"/>
          <w:b/>
          <w:sz w:val="22"/>
        </w:rPr>
        <w:tab/>
      </w:r>
      <w:r w:rsidR="00AE3561">
        <w:rPr>
          <w:rFonts w:eastAsia="Times New Roman"/>
          <w:b/>
          <w:sz w:val="22"/>
        </w:rPr>
        <w:tab/>
      </w:r>
      <w:r w:rsidRPr="00BD0079">
        <w:rPr>
          <w:rFonts w:eastAsia="Times New Roman"/>
          <w:b/>
          <w:sz w:val="22"/>
        </w:rPr>
        <w:t>CHECK</w:t>
      </w:r>
    </w:p>
    <w:p w14:paraId="0BACD0AC" w14:textId="2DFFF64C" w:rsidR="00BD0079" w:rsidRPr="00BD0079" w:rsidRDefault="00BD0079" w:rsidP="00AE3561">
      <w:pPr>
        <w:jc w:val="left"/>
        <w:rPr>
          <w:rFonts w:eastAsia="Times New Roman"/>
          <w:b/>
          <w:sz w:val="22"/>
        </w:rPr>
      </w:pPr>
      <w:r w:rsidRPr="00BD0079">
        <w:rPr>
          <w:rFonts w:eastAsia="Times New Roman"/>
          <w:b/>
          <w:sz w:val="22"/>
          <w:u w:val="single"/>
        </w:rPr>
        <w:t>&amp; CHECK #</w:t>
      </w:r>
      <w:r w:rsidRPr="00BD0079">
        <w:rPr>
          <w:rFonts w:eastAsia="Times New Roman"/>
          <w:b/>
          <w:sz w:val="22"/>
        </w:rPr>
        <w:tab/>
        <w:t xml:space="preserve"> </w:t>
      </w:r>
      <w:r w:rsidR="00AE3561">
        <w:rPr>
          <w:rFonts w:eastAsia="Times New Roman"/>
          <w:b/>
          <w:sz w:val="22"/>
        </w:rPr>
        <w:tab/>
      </w:r>
      <w:r w:rsidRPr="00BD0079">
        <w:rPr>
          <w:rFonts w:eastAsia="Times New Roman"/>
          <w:b/>
          <w:sz w:val="22"/>
        </w:rPr>
        <w:t xml:space="preserve"> </w:t>
      </w:r>
      <w:r w:rsidRPr="00BD0079">
        <w:rPr>
          <w:rFonts w:eastAsia="Times New Roman"/>
          <w:b/>
          <w:sz w:val="22"/>
          <w:u w:val="single"/>
        </w:rPr>
        <w:t>DATE</w:t>
      </w:r>
      <w:r w:rsidRPr="00BD0079">
        <w:rPr>
          <w:rFonts w:eastAsia="Times New Roman"/>
          <w:b/>
          <w:sz w:val="22"/>
        </w:rPr>
        <w:tab/>
      </w:r>
      <w:r w:rsidR="00AE3561">
        <w:rPr>
          <w:rFonts w:eastAsia="Times New Roman"/>
          <w:b/>
          <w:sz w:val="22"/>
        </w:rPr>
        <w:tab/>
      </w:r>
      <w:r w:rsidR="00AE3561">
        <w:rPr>
          <w:rFonts w:eastAsia="Times New Roman"/>
          <w:b/>
          <w:sz w:val="22"/>
        </w:rPr>
        <w:tab/>
      </w:r>
      <w:r w:rsidRPr="00BD0079">
        <w:rPr>
          <w:rFonts w:eastAsia="Times New Roman"/>
          <w:b/>
          <w:sz w:val="22"/>
          <w:u w:val="single"/>
        </w:rPr>
        <w:t>PAYEE</w:t>
      </w:r>
      <w:r w:rsidRPr="00BD0079">
        <w:rPr>
          <w:rFonts w:eastAsia="Times New Roman"/>
          <w:b/>
          <w:sz w:val="22"/>
        </w:rPr>
        <w:tab/>
      </w:r>
      <w:r w:rsidRPr="00BD0079">
        <w:rPr>
          <w:rFonts w:eastAsia="Times New Roman"/>
          <w:b/>
          <w:sz w:val="22"/>
        </w:rPr>
        <w:tab/>
      </w:r>
      <w:r w:rsidRPr="00BD0079">
        <w:rPr>
          <w:rFonts w:eastAsia="Times New Roman"/>
          <w:b/>
          <w:sz w:val="22"/>
          <w:u w:val="single"/>
        </w:rPr>
        <w:t>AMOUNT</w:t>
      </w:r>
    </w:p>
    <w:p w14:paraId="7FCE0862" w14:textId="77777777" w:rsidR="00BD0079" w:rsidRPr="00BD0079" w:rsidRDefault="00BD0079" w:rsidP="00BD0079">
      <w:pPr>
        <w:suppressAutoHyphens/>
        <w:jc w:val="left"/>
        <w:rPr>
          <w:rFonts w:eastAsia="Times New Roman"/>
          <w:sz w:val="22"/>
        </w:rPr>
      </w:pPr>
    </w:p>
    <w:p w14:paraId="1E2496C2" w14:textId="2CF85262" w:rsidR="00BD0079" w:rsidRPr="00BD0079" w:rsidRDefault="00BD0079" w:rsidP="00BD0079">
      <w:pPr>
        <w:suppressAutoHyphens/>
        <w:jc w:val="left"/>
        <w:rPr>
          <w:rFonts w:eastAsia="Times New Roman"/>
          <w:b/>
          <w:sz w:val="22"/>
          <w:u w:val="single"/>
        </w:rPr>
      </w:pPr>
      <w:r w:rsidRPr="00BD0079">
        <w:rPr>
          <w:rFonts w:eastAsia="Times New Roman"/>
          <w:b/>
          <w:sz w:val="22"/>
          <w:u w:val="single"/>
        </w:rPr>
        <w:t>General Fund</w:t>
      </w:r>
    </w:p>
    <w:p w14:paraId="7CB84D64" w14:textId="46DE50F4" w:rsidR="00BD0079" w:rsidRPr="00BD0079" w:rsidRDefault="00AE3561" w:rsidP="00AE3561">
      <w:pPr>
        <w:suppressAutoHyphens/>
        <w:jc w:val="left"/>
        <w:rPr>
          <w:rFonts w:eastAsia="Times New Roman"/>
          <w:sz w:val="22"/>
        </w:rPr>
      </w:pPr>
      <w:r>
        <w:rPr>
          <w:rFonts w:eastAsia="Times New Roman"/>
          <w:sz w:val="22"/>
        </w:rPr>
        <w:t>#</w:t>
      </w:r>
      <w:r w:rsidR="00BD0079" w:rsidRPr="00BD0079">
        <w:rPr>
          <w:rFonts w:eastAsia="Times New Roman"/>
          <w:sz w:val="22"/>
        </w:rPr>
        <w:t>13232</w:t>
      </w:r>
      <w:r w:rsidR="00BD0079" w:rsidRPr="00BD0079">
        <w:rPr>
          <w:rFonts w:eastAsia="Times New Roman"/>
          <w:sz w:val="22"/>
        </w:rPr>
        <w:tab/>
      </w:r>
      <w:r w:rsidR="00BD0079" w:rsidRPr="00BD0079">
        <w:rPr>
          <w:rFonts w:eastAsia="Times New Roman"/>
          <w:sz w:val="22"/>
        </w:rPr>
        <w:tab/>
      </w:r>
      <w:r>
        <w:rPr>
          <w:rFonts w:eastAsia="Times New Roman"/>
          <w:sz w:val="22"/>
        </w:rPr>
        <w:tab/>
      </w:r>
      <w:r w:rsidR="00BD0079" w:rsidRPr="00BD0079">
        <w:rPr>
          <w:rFonts w:eastAsia="Times New Roman"/>
          <w:sz w:val="22"/>
        </w:rPr>
        <w:t>11/13/17</w:t>
      </w:r>
      <w:r w:rsidR="00BD0079" w:rsidRPr="00BD0079">
        <w:rPr>
          <w:rFonts w:eastAsia="Times New Roman"/>
          <w:sz w:val="22"/>
        </w:rPr>
        <w:tab/>
      </w:r>
      <w:r w:rsidR="00BD0079" w:rsidRPr="00BD0079">
        <w:rPr>
          <w:rFonts w:eastAsia="Times New Roman"/>
          <w:sz w:val="22"/>
        </w:rPr>
        <w:tab/>
        <w:t>Cheryl Calderwood</w:t>
      </w:r>
      <w:r w:rsidR="00BD0079" w:rsidRPr="00BD0079">
        <w:rPr>
          <w:rFonts w:eastAsia="Times New Roman"/>
          <w:sz w:val="22"/>
        </w:rPr>
        <w:tab/>
        <w:t>$       50.00</w:t>
      </w:r>
    </w:p>
    <w:p w14:paraId="457DE904" w14:textId="26D28A00" w:rsidR="00BD0079" w:rsidRPr="00BD0079" w:rsidRDefault="00BD0079" w:rsidP="00AE3561">
      <w:pPr>
        <w:suppressAutoHyphens/>
        <w:jc w:val="both"/>
        <w:rPr>
          <w:rFonts w:eastAsia="Times New Roman"/>
          <w:sz w:val="22"/>
        </w:rPr>
      </w:pPr>
      <w:r w:rsidRPr="00BD0079">
        <w:rPr>
          <w:rFonts w:eastAsia="Times New Roman"/>
          <w:sz w:val="22"/>
        </w:rPr>
        <w:t>#13267</w:t>
      </w:r>
      <w:r w:rsidRPr="00BD0079">
        <w:rPr>
          <w:rFonts w:eastAsia="Times New Roman"/>
          <w:sz w:val="22"/>
        </w:rPr>
        <w:tab/>
      </w:r>
      <w:r w:rsidRPr="00BD0079">
        <w:rPr>
          <w:rFonts w:eastAsia="Times New Roman"/>
          <w:sz w:val="22"/>
        </w:rPr>
        <w:tab/>
      </w:r>
      <w:r w:rsidRPr="00BD0079">
        <w:rPr>
          <w:rFonts w:eastAsia="Times New Roman"/>
          <w:sz w:val="22"/>
        </w:rPr>
        <w:tab/>
        <w:t>11/13/17</w:t>
      </w:r>
      <w:r w:rsidRPr="00BD0079">
        <w:rPr>
          <w:rFonts w:eastAsia="Times New Roman"/>
          <w:sz w:val="22"/>
        </w:rPr>
        <w:tab/>
      </w:r>
      <w:r w:rsidRPr="00BD0079">
        <w:rPr>
          <w:rFonts w:eastAsia="Times New Roman"/>
          <w:sz w:val="22"/>
        </w:rPr>
        <w:tab/>
        <w:t>Ghosh Properties</w:t>
      </w:r>
      <w:r w:rsidRPr="00BD0079">
        <w:rPr>
          <w:rFonts w:eastAsia="Times New Roman"/>
          <w:sz w:val="22"/>
        </w:rPr>
        <w:tab/>
        <w:t xml:space="preserve">       586.57</w:t>
      </w:r>
    </w:p>
    <w:p w14:paraId="0A6129AE" w14:textId="35EE136B" w:rsidR="00BD0079" w:rsidRPr="00BD0079" w:rsidRDefault="00BD0079" w:rsidP="00BD0079">
      <w:pPr>
        <w:suppressAutoHyphens/>
        <w:jc w:val="left"/>
        <w:rPr>
          <w:rFonts w:eastAsia="Times New Roman"/>
          <w:sz w:val="22"/>
        </w:rPr>
      </w:pPr>
      <w:r w:rsidRPr="00BD0079">
        <w:rPr>
          <w:rFonts w:eastAsia="Times New Roman"/>
          <w:sz w:val="22"/>
        </w:rPr>
        <w:t>#13424</w:t>
      </w:r>
      <w:r w:rsidRPr="00BD0079">
        <w:rPr>
          <w:rFonts w:eastAsia="Times New Roman"/>
          <w:sz w:val="22"/>
        </w:rPr>
        <w:tab/>
      </w:r>
      <w:r w:rsidRPr="00BD0079">
        <w:rPr>
          <w:rFonts w:eastAsia="Times New Roman"/>
          <w:sz w:val="22"/>
        </w:rPr>
        <w:tab/>
      </w:r>
      <w:r w:rsidRPr="00BD0079">
        <w:rPr>
          <w:rFonts w:eastAsia="Times New Roman"/>
          <w:sz w:val="22"/>
        </w:rPr>
        <w:tab/>
        <w:t>11/27/17</w:t>
      </w:r>
      <w:r w:rsidRPr="00BD0079">
        <w:rPr>
          <w:rFonts w:eastAsia="Times New Roman"/>
          <w:sz w:val="22"/>
        </w:rPr>
        <w:tab/>
      </w:r>
      <w:r w:rsidRPr="00BD0079">
        <w:rPr>
          <w:rFonts w:eastAsia="Times New Roman"/>
          <w:sz w:val="22"/>
        </w:rPr>
        <w:tab/>
        <w:t>Robert Kunkle</w:t>
      </w:r>
      <w:r w:rsidRPr="00BD0079">
        <w:rPr>
          <w:rFonts w:eastAsia="Times New Roman"/>
          <w:sz w:val="22"/>
        </w:rPr>
        <w:tab/>
      </w:r>
      <w:r w:rsidRPr="00BD0079">
        <w:rPr>
          <w:rFonts w:eastAsia="Times New Roman"/>
          <w:sz w:val="22"/>
        </w:rPr>
        <w:tab/>
        <w:t xml:space="preserve">       300.00</w:t>
      </w:r>
    </w:p>
    <w:p w14:paraId="4C88A8EA" w14:textId="07D29509" w:rsidR="00BD0079" w:rsidRPr="00BD0079" w:rsidRDefault="00BD0079" w:rsidP="00BD0079">
      <w:pPr>
        <w:suppressAutoHyphens/>
        <w:jc w:val="left"/>
        <w:rPr>
          <w:rFonts w:eastAsia="Times New Roman"/>
          <w:sz w:val="22"/>
        </w:rPr>
      </w:pPr>
      <w:r w:rsidRPr="00BD0079">
        <w:rPr>
          <w:rFonts w:eastAsia="Times New Roman"/>
          <w:sz w:val="22"/>
        </w:rPr>
        <w:t>#13571</w:t>
      </w:r>
      <w:r w:rsidRPr="00BD0079">
        <w:rPr>
          <w:rFonts w:eastAsia="Times New Roman"/>
          <w:sz w:val="22"/>
        </w:rPr>
        <w:tab/>
      </w:r>
      <w:r w:rsidRPr="00BD0079">
        <w:rPr>
          <w:rFonts w:eastAsia="Times New Roman"/>
          <w:sz w:val="22"/>
        </w:rPr>
        <w:tab/>
      </w:r>
      <w:r w:rsidRPr="00BD0079">
        <w:rPr>
          <w:rFonts w:eastAsia="Times New Roman"/>
          <w:sz w:val="22"/>
        </w:rPr>
        <w:tab/>
        <w:t>12/11/17</w:t>
      </w:r>
      <w:r w:rsidRPr="00BD0079">
        <w:rPr>
          <w:rFonts w:eastAsia="Times New Roman"/>
          <w:sz w:val="22"/>
        </w:rPr>
        <w:tab/>
      </w:r>
      <w:r w:rsidRPr="00BD0079">
        <w:rPr>
          <w:rFonts w:eastAsia="Times New Roman"/>
          <w:sz w:val="22"/>
        </w:rPr>
        <w:tab/>
        <w:t>Patrick Powers</w:t>
      </w:r>
      <w:r w:rsidRPr="00BD0079">
        <w:rPr>
          <w:rFonts w:eastAsia="Times New Roman"/>
          <w:sz w:val="22"/>
        </w:rPr>
        <w:tab/>
      </w:r>
      <w:r w:rsidRPr="00BD0079">
        <w:rPr>
          <w:rFonts w:eastAsia="Times New Roman"/>
          <w:sz w:val="22"/>
        </w:rPr>
        <w:tab/>
        <w:t xml:space="preserve">         25.00</w:t>
      </w:r>
    </w:p>
    <w:p w14:paraId="31C4F565" w14:textId="49C32852" w:rsidR="00BD0079" w:rsidRPr="00BD0079" w:rsidRDefault="00BD0079" w:rsidP="00BD0079">
      <w:pPr>
        <w:suppressAutoHyphens/>
        <w:jc w:val="left"/>
        <w:rPr>
          <w:rFonts w:eastAsia="Times New Roman"/>
          <w:sz w:val="22"/>
        </w:rPr>
      </w:pPr>
      <w:r w:rsidRPr="00BD0079">
        <w:rPr>
          <w:rFonts w:eastAsia="Times New Roman"/>
          <w:sz w:val="22"/>
        </w:rPr>
        <w:t>#13643</w:t>
      </w:r>
      <w:r w:rsidRPr="00BD0079">
        <w:rPr>
          <w:rFonts w:eastAsia="Times New Roman"/>
          <w:sz w:val="22"/>
        </w:rPr>
        <w:tab/>
      </w:r>
      <w:r w:rsidRPr="00BD0079">
        <w:rPr>
          <w:rFonts w:eastAsia="Times New Roman"/>
          <w:sz w:val="22"/>
        </w:rPr>
        <w:tab/>
      </w:r>
      <w:r w:rsidRPr="00BD0079">
        <w:rPr>
          <w:rFonts w:eastAsia="Times New Roman"/>
          <w:sz w:val="22"/>
        </w:rPr>
        <w:tab/>
        <w:t>12/27/17</w:t>
      </w:r>
      <w:r w:rsidRPr="00BD0079">
        <w:rPr>
          <w:rFonts w:eastAsia="Times New Roman"/>
          <w:sz w:val="22"/>
        </w:rPr>
        <w:tab/>
      </w:r>
      <w:r w:rsidRPr="00BD0079">
        <w:rPr>
          <w:rFonts w:eastAsia="Times New Roman"/>
          <w:sz w:val="22"/>
        </w:rPr>
        <w:tab/>
        <w:t xml:space="preserve">Angelo </w:t>
      </w:r>
      <w:proofErr w:type="spellStart"/>
      <w:r w:rsidRPr="00BD0079">
        <w:rPr>
          <w:rFonts w:eastAsia="Times New Roman"/>
          <w:sz w:val="22"/>
        </w:rPr>
        <w:t>DeRobertis</w:t>
      </w:r>
      <w:proofErr w:type="spellEnd"/>
      <w:r w:rsidRPr="00BD0079">
        <w:rPr>
          <w:rFonts w:eastAsia="Times New Roman"/>
          <w:sz w:val="22"/>
        </w:rPr>
        <w:tab/>
      </w:r>
      <w:r w:rsidRPr="00BD0079">
        <w:rPr>
          <w:rFonts w:eastAsia="Times New Roman"/>
          <w:sz w:val="22"/>
          <w:u w:val="single"/>
        </w:rPr>
        <w:t xml:space="preserve">       330.00</w:t>
      </w:r>
    </w:p>
    <w:p w14:paraId="6C06FC1B" w14:textId="57A8A449" w:rsidR="00BD0079" w:rsidRPr="00BD0079" w:rsidRDefault="00BD0079" w:rsidP="00BD0079">
      <w:pPr>
        <w:suppressAutoHyphens/>
        <w:jc w:val="left"/>
        <w:rPr>
          <w:rFonts w:eastAsia="Times New Roman"/>
          <w:sz w:val="22"/>
        </w:rPr>
      </w:pP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proofErr w:type="gramStart"/>
      <w:r w:rsidRPr="00BD0079">
        <w:rPr>
          <w:rFonts w:eastAsia="Times New Roman"/>
          <w:sz w:val="22"/>
        </w:rPr>
        <w:t>$  1,291.57</w:t>
      </w:r>
      <w:proofErr w:type="gramEnd"/>
    </w:p>
    <w:p w14:paraId="71BD28CE" w14:textId="7BB36AB8" w:rsidR="00BD0079" w:rsidRPr="00BD0079" w:rsidRDefault="00BD0079" w:rsidP="00AE3561">
      <w:pPr>
        <w:suppressAutoHyphens/>
        <w:jc w:val="both"/>
        <w:rPr>
          <w:rFonts w:eastAsia="Times New Roman"/>
          <w:sz w:val="22"/>
        </w:rPr>
      </w:pPr>
      <w:r w:rsidRPr="00BD0079">
        <w:rPr>
          <w:rFonts w:eastAsia="Times New Roman"/>
          <w:b/>
          <w:sz w:val="22"/>
          <w:u w:val="single"/>
        </w:rPr>
        <w:t>Payroll Fund</w:t>
      </w:r>
      <w:r w:rsidRPr="00BD0079">
        <w:rPr>
          <w:rFonts w:eastAsia="Times New Roman"/>
          <w:sz w:val="22"/>
        </w:rPr>
        <w:tab/>
      </w:r>
    </w:p>
    <w:p w14:paraId="00D35B47" w14:textId="186C84BA" w:rsidR="00BD0079" w:rsidRPr="00BD0079" w:rsidRDefault="00BD0079" w:rsidP="00BD0079">
      <w:pPr>
        <w:suppressAutoHyphens/>
        <w:jc w:val="left"/>
        <w:rPr>
          <w:rFonts w:eastAsia="Times New Roman"/>
          <w:sz w:val="22"/>
        </w:rPr>
      </w:pPr>
      <w:r w:rsidRPr="00BD0079">
        <w:rPr>
          <w:rFonts w:eastAsia="Times New Roman"/>
          <w:sz w:val="22"/>
        </w:rPr>
        <w:t>#22977</w:t>
      </w:r>
      <w:r w:rsidRPr="00BD0079">
        <w:rPr>
          <w:rFonts w:eastAsia="Times New Roman"/>
          <w:sz w:val="22"/>
        </w:rPr>
        <w:tab/>
      </w:r>
      <w:r w:rsidRPr="00BD0079">
        <w:rPr>
          <w:rFonts w:eastAsia="Times New Roman"/>
          <w:sz w:val="22"/>
        </w:rPr>
        <w:tab/>
      </w:r>
      <w:r w:rsidRPr="00BD0079">
        <w:rPr>
          <w:rFonts w:eastAsia="Times New Roman"/>
          <w:sz w:val="22"/>
        </w:rPr>
        <w:tab/>
        <w:t>11/16/17</w:t>
      </w:r>
      <w:r w:rsidRPr="00BD0079">
        <w:rPr>
          <w:rFonts w:eastAsia="Times New Roman"/>
          <w:sz w:val="22"/>
        </w:rPr>
        <w:tab/>
      </w:r>
      <w:r w:rsidRPr="00BD0079">
        <w:rPr>
          <w:rFonts w:eastAsia="Times New Roman"/>
          <w:sz w:val="22"/>
        </w:rPr>
        <w:tab/>
        <w:t xml:space="preserve">Blair </w:t>
      </w:r>
      <w:proofErr w:type="spellStart"/>
      <w:r w:rsidRPr="00BD0079">
        <w:rPr>
          <w:rFonts w:eastAsia="Times New Roman"/>
          <w:sz w:val="22"/>
        </w:rPr>
        <w:t>Thron</w:t>
      </w:r>
      <w:proofErr w:type="spellEnd"/>
      <w:r w:rsidRPr="00BD0079">
        <w:rPr>
          <w:rFonts w:eastAsia="Times New Roman"/>
          <w:sz w:val="22"/>
        </w:rPr>
        <w:tab/>
      </w:r>
      <w:r w:rsidRPr="00BD0079">
        <w:rPr>
          <w:rFonts w:eastAsia="Times New Roman"/>
          <w:sz w:val="22"/>
        </w:rPr>
        <w:tab/>
        <w:t>$     181.29</w:t>
      </w:r>
    </w:p>
    <w:p w14:paraId="476170C2" w14:textId="77777777" w:rsidR="00BD0079" w:rsidRPr="00BD0079" w:rsidRDefault="00BD0079" w:rsidP="00BD0079">
      <w:pPr>
        <w:suppressAutoHyphens/>
        <w:jc w:val="left"/>
        <w:rPr>
          <w:rFonts w:eastAsia="Times New Roman"/>
          <w:sz w:val="22"/>
        </w:rPr>
      </w:pPr>
    </w:p>
    <w:p w14:paraId="3ECBBE35" w14:textId="162C9596" w:rsidR="00BD0079" w:rsidRPr="00BD0079" w:rsidRDefault="00BD0079" w:rsidP="00BD0079">
      <w:pPr>
        <w:suppressAutoHyphens/>
        <w:jc w:val="left"/>
        <w:rPr>
          <w:rFonts w:eastAsia="Times New Roman"/>
          <w:b/>
          <w:sz w:val="22"/>
          <w:u w:val="single"/>
        </w:rPr>
      </w:pPr>
      <w:r w:rsidRPr="00BD0079">
        <w:rPr>
          <w:rFonts w:eastAsia="Times New Roman"/>
          <w:b/>
          <w:sz w:val="22"/>
          <w:u w:val="single"/>
        </w:rPr>
        <w:t>Animal Control Fund</w:t>
      </w:r>
    </w:p>
    <w:p w14:paraId="294CCB8D" w14:textId="0145583A" w:rsidR="00BD0079" w:rsidRPr="00BD0079" w:rsidRDefault="00BD0079" w:rsidP="00BD0079">
      <w:pPr>
        <w:suppressAutoHyphens/>
        <w:jc w:val="left"/>
        <w:rPr>
          <w:rFonts w:eastAsia="Times New Roman"/>
          <w:sz w:val="22"/>
        </w:rPr>
      </w:pPr>
      <w:r w:rsidRPr="00BD0079">
        <w:rPr>
          <w:rFonts w:eastAsia="Times New Roman"/>
          <w:sz w:val="22"/>
        </w:rPr>
        <w:t>#1210</w:t>
      </w:r>
      <w:r w:rsidRPr="00BD0079">
        <w:rPr>
          <w:rFonts w:eastAsia="Times New Roman"/>
          <w:sz w:val="22"/>
        </w:rPr>
        <w:tab/>
      </w:r>
      <w:r w:rsidRPr="00BD0079">
        <w:rPr>
          <w:rFonts w:eastAsia="Times New Roman"/>
          <w:sz w:val="22"/>
        </w:rPr>
        <w:tab/>
      </w:r>
      <w:r w:rsidRPr="00BD0079">
        <w:rPr>
          <w:rFonts w:eastAsia="Times New Roman"/>
          <w:sz w:val="22"/>
        </w:rPr>
        <w:tab/>
        <w:t>11/13/17</w:t>
      </w:r>
      <w:r w:rsidRPr="00BD0079">
        <w:rPr>
          <w:rFonts w:eastAsia="Times New Roman"/>
          <w:sz w:val="22"/>
        </w:rPr>
        <w:tab/>
      </w:r>
      <w:r w:rsidRPr="00BD0079">
        <w:rPr>
          <w:rFonts w:eastAsia="Times New Roman"/>
          <w:sz w:val="22"/>
        </w:rPr>
        <w:tab/>
        <w:t>Red Bank Veterinary</w:t>
      </w:r>
      <w:r w:rsidRPr="00BD0079">
        <w:rPr>
          <w:rFonts w:eastAsia="Times New Roman"/>
          <w:sz w:val="22"/>
        </w:rPr>
        <w:tab/>
        <w:t>$     150.00</w:t>
      </w:r>
    </w:p>
    <w:p w14:paraId="0229AF5A" w14:textId="7CF94126" w:rsidR="00BD0079" w:rsidRPr="00BD0079" w:rsidRDefault="00AE3561" w:rsidP="00BD0079">
      <w:pPr>
        <w:suppressAutoHyphens/>
        <w:jc w:val="left"/>
        <w:rPr>
          <w:rFonts w:eastAsia="Times New Roman"/>
          <w:sz w:val="22"/>
        </w:rPr>
      </w:pP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Pr>
          <w:rFonts w:eastAsia="Times New Roman"/>
          <w:sz w:val="22"/>
        </w:rPr>
        <w:tab/>
      </w:r>
      <w:r w:rsidRPr="00BD0079">
        <w:rPr>
          <w:rFonts w:eastAsia="Times New Roman"/>
          <w:sz w:val="22"/>
        </w:rPr>
        <w:t>Hospital</w:t>
      </w:r>
    </w:p>
    <w:p w14:paraId="5F904D12" w14:textId="5C5661A4" w:rsidR="00BD0079" w:rsidRPr="00BD0079" w:rsidRDefault="00BD0079" w:rsidP="00BD0079">
      <w:pPr>
        <w:suppressAutoHyphens/>
        <w:jc w:val="left"/>
        <w:rPr>
          <w:rFonts w:eastAsia="Times New Roman"/>
          <w:b/>
          <w:sz w:val="22"/>
          <w:u w:val="single"/>
        </w:rPr>
      </w:pPr>
      <w:r w:rsidRPr="00BD0079">
        <w:rPr>
          <w:rFonts w:eastAsia="Times New Roman"/>
          <w:b/>
          <w:sz w:val="22"/>
          <w:u w:val="single"/>
        </w:rPr>
        <w:t>Developer Escrow Fund</w:t>
      </w:r>
    </w:p>
    <w:p w14:paraId="2E6C3449" w14:textId="77777777" w:rsidR="00AE3561" w:rsidRDefault="00BD0079" w:rsidP="00BD0079">
      <w:pPr>
        <w:suppressAutoHyphens/>
        <w:jc w:val="left"/>
        <w:rPr>
          <w:rFonts w:eastAsia="Times New Roman"/>
          <w:sz w:val="22"/>
        </w:rPr>
      </w:pPr>
      <w:r w:rsidRPr="00BD0079">
        <w:rPr>
          <w:rFonts w:eastAsia="Times New Roman"/>
          <w:sz w:val="22"/>
        </w:rPr>
        <w:t>#3972</w:t>
      </w:r>
      <w:r w:rsidRPr="00BD0079">
        <w:rPr>
          <w:rFonts w:eastAsia="Times New Roman"/>
          <w:sz w:val="22"/>
        </w:rPr>
        <w:tab/>
      </w:r>
      <w:r w:rsidRPr="00BD0079">
        <w:rPr>
          <w:rFonts w:eastAsia="Times New Roman"/>
          <w:sz w:val="22"/>
        </w:rPr>
        <w:tab/>
      </w:r>
      <w:r w:rsidRPr="00BD0079">
        <w:rPr>
          <w:rFonts w:eastAsia="Times New Roman"/>
          <w:sz w:val="22"/>
        </w:rPr>
        <w:tab/>
        <w:t>10/10/17</w:t>
      </w:r>
      <w:r w:rsidRPr="00BD0079">
        <w:rPr>
          <w:rFonts w:eastAsia="Times New Roman"/>
          <w:sz w:val="22"/>
        </w:rPr>
        <w:tab/>
      </w:r>
      <w:r w:rsidRPr="00BD0079">
        <w:rPr>
          <w:rFonts w:eastAsia="Times New Roman"/>
          <w:sz w:val="22"/>
        </w:rPr>
        <w:tab/>
        <w:t>Angela Velez</w:t>
      </w:r>
      <w:r w:rsidRPr="00BD0079">
        <w:rPr>
          <w:rFonts w:eastAsia="Times New Roman"/>
          <w:sz w:val="22"/>
        </w:rPr>
        <w:tab/>
      </w:r>
      <w:r w:rsidRPr="00BD0079">
        <w:rPr>
          <w:rFonts w:eastAsia="Times New Roman"/>
          <w:sz w:val="22"/>
        </w:rPr>
        <w:tab/>
        <w:t>$     133.28</w:t>
      </w:r>
    </w:p>
    <w:p w14:paraId="3DE9A7EC" w14:textId="17FD802C" w:rsidR="00BD0079" w:rsidRPr="00BD0079" w:rsidRDefault="00BD0079" w:rsidP="00BD0079">
      <w:pPr>
        <w:suppressAutoHyphens/>
        <w:jc w:val="left"/>
        <w:rPr>
          <w:rFonts w:eastAsia="Times New Roman"/>
          <w:sz w:val="22"/>
        </w:rPr>
      </w:pPr>
      <w:r w:rsidRPr="00BD0079">
        <w:rPr>
          <w:rFonts w:eastAsia="Times New Roman"/>
          <w:sz w:val="22"/>
        </w:rPr>
        <w:t>#3995</w:t>
      </w:r>
      <w:r w:rsidRPr="00BD0079">
        <w:rPr>
          <w:rFonts w:eastAsia="Times New Roman"/>
          <w:sz w:val="22"/>
        </w:rPr>
        <w:tab/>
      </w:r>
      <w:r w:rsidRPr="00BD0079">
        <w:rPr>
          <w:rFonts w:eastAsia="Times New Roman"/>
          <w:sz w:val="22"/>
        </w:rPr>
        <w:tab/>
      </w:r>
      <w:r w:rsidRPr="00BD0079">
        <w:rPr>
          <w:rFonts w:eastAsia="Times New Roman"/>
          <w:sz w:val="22"/>
        </w:rPr>
        <w:tab/>
        <w:t>11/27/17</w:t>
      </w:r>
      <w:r w:rsidRPr="00BD0079">
        <w:rPr>
          <w:rFonts w:eastAsia="Times New Roman"/>
          <w:sz w:val="22"/>
        </w:rPr>
        <w:tab/>
      </w:r>
      <w:r w:rsidRPr="00BD0079">
        <w:rPr>
          <w:rFonts w:eastAsia="Times New Roman"/>
          <w:sz w:val="22"/>
        </w:rPr>
        <w:tab/>
        <w:t>Robert Grant Holdings</w:t>
      </w:r>
      <w:r w:rsidRPr="00BD0079">
        <w:rPr>
          <w:rFonts w:eastAsia="Times New Roman"/>
          <w:sz w:val="22"/>
        </w:rPr>
        <w:tab/>
      </w:r>
      <w:r w:rsidRPr="00BD0079">
        <w:rPr>
          <w:rFonts w:eastAsia="Times New Roman"/>
          <w:sz w:val="22"/>
          <w:u w:val="single"/>
        </w:rPr>
        <w:t xml:space="preserve">         48.87</w:t>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     182.15</w:t>
      </w:r>
    </w:p>
    <w:p w14:paraId="56D292A1" w14:textId="4655717E" w:rsidR="00BD0079" w:rsidRPr="00BD0079" w:rsidRDefault="00AE3561" w:rsidP="00BD0079">
      <w:pPr>
        <w:suppressAutoHyphens/>
        <w:jc w:val="left"/>
        <w:rPr>
          <w:rFonts w:eastAsia="Times New Roman"/>
          <w:b/>
          <w:sz w:val="22"/>
          <w:u w:val="single"/>
        </w:rPr>
      </w:pPr>
      <w:r w:rsidRPr="00AE3561">
        <w:rPr>
          <w:rFonts w:eastAsia="Times New Roman"/>
          <w:b/>
          <w:sz w:val="22"/>
          <w:u w:val="single"/>
        </w:rPr>
        <w:t>T</w:t>
      </w:r>
      <w:r w:rsidR="00BD0079" w:rsidRPr="00BD0079">
        <w:rPr>
          <w:rFonts w:eastAsia="Times New Roman"/>
          <w:b/>
          <w:sz w:val="22"/>
          <w:u w:val="single"/>
        </w:rPr>
        <w:t>TL Redemption Fund</w:t>
      </w:r>
    </w:p>
    <w:p w14:paraId="67500BF8" w14:textId="5D1321E0" w:rsidR="00BD0079" w:rsidRPr="00BD0079" w:rsidRDefault="00BD0079" w:rsidP="00AE3561">
      <w:pPr>
        <w:suppressAutoHyphens/>
        <w:jc w:val="left"/>
        <w:rPr>
          <w:rFonts w:eastAsia="Times New Roman"/>
          <w:sz w:val="22"/>
        </w:rPr>
      </w:pPr>
      <w:r w:rsidRPr="00BD0079">
        <w:rPr>
          <w:rFonts w:eastAsia="Times New Roman"/>
          <w:sz w:val="22"/>
        </w:rPr>
        <w:t>#1677</w:t>
      </w:r>
      <w:r w:rsidRPr="00BD0079">
        <w:rPr>
          <w:rFonts w:eastAsia="Times New Roman"/>
          <w:sz w:val="22"/>
        </w:rPr>
        <w:tab/>
      </w:r>
      <w:r w:rsidRPr="00BD0079">
        <w:rPr>
          <w:rFonts w:eastAsia="Times New Roman"/>
          <w:sz w:val="22"/>
        </w:rPr>
        <w:tab/>
      </w:r>
      <w:r w:rsidRPr="00BD0079">
        <w:rPr>
          <w:rFonts w:eastAsia="Times New Roman"/>
          <w:sz w:val="22"/>
        </w:rPr>
        <w:tab/>
        <w:t>08/30/17</w:t>
      </w:r>
      <w:r w:rsidRPr="00BD0079">
        <w:rPr>
          <w:rFonts w:eastAsia="Times New Roman"/>
          <w:sz w:val="22"/>
        </w:rPr>
        <w:tab/>
      </w:r>
      <w:r w:rsidRPr="00BD0079">
        <w:rPr>
          <w:rFonts w:eastAsia="Times New Roman"/>
          <w:sz w:val="22"/>
        </w:rPr>
        <w:tab/>
      </w:r>
      <w:proofErr w:type="spellStart"/>
      <w:r w:rsidRPr="00BD0079">
        <w:rPr>
          <w:rFonts w:eastAsia="Times New Roman"/>
          <w:sz w:val="22"/>
        </w:rPr>
        <w:t>Lereta</w:t>
      </w:r>
      <w:proofErr w:type="spellEnd"/>
      <w:r w:rsidRPr="00BD0079">
        <w:rPr>
          <w:rFonts w:eastAsia="Times New Roman"/>
          <w:sz w:val="22"/>
        </w:rPr>
        <w:tab/>
      </w:r>
      <w:r w:rsidRPr="00BD0079">
        <w:rPr>
          <w:rFonts w:eastAsia="Times New Roman"/>
          <w:sz w:val="22"/>
        </w:rPr>
        <w:tab/>
      </w:r>
      <w:r w:rsidRPr="00BD0079">
        <w:rPr>
          <w:rFonts w:eastAsia="Times New Roman"/>
          <w:sz w:val="22"/>
        </w:rPr>
        <w:tab/>
        <w:t>$      53.00</w:t>
      </w:r>
    </w:p>
    <w:p w14:paraId="04E80F00" w14:textId="4260E13A" w:rsidR="00BD0079" w:rsidRPr="00BD0079" w:rsidRDefault="00BD0079" w:rsidP="00BD0079">
      <w:pPr>
        <w:suppressAutoHyphens/>
        <w:jc w:val="left"/>
        <w:rPr>
          <w:rFonts w:eastAsia="Times New Roman"/>
          <w:sz w:val="22"/>
        </w:rPr>
      </w:pPr>
      <w:r w:rsidRPr="00BD0079">
        <w:rPr>
          <w:rFonts w:eastAsia="Times New Roman"/>
          <w:sz w:val="22"/>
        </w:rPr>
        <w:t>#1681</w:t>
      </w:r>
      <w:r w:rsidRPr="00BD0079">
        <w:rPr>
          <w:rFonts w:eastAsia="Times New Roman"/>
          <w:sz w:val="22"/>
        </w:rPr>
        <w:tab/>
      </w:r>
      <w:r w:rsidRPr="00BD0079">
        <w:rPr>
          <w:rFonts w:eastAsia="Times New Roman"/>
          <w:sz w:val="22"/>
        </w:rPr>
        <w:tab/>
      </w:r>
      <w:r w:rsidRPr="00BD0079">
        <w:rPr>
          <w:rFonts w:eastAsia="Times New Roman"/>
          <w:sz w:val="22"/>
        </w:rPr>
        <w:tab/>
        <w:t>09/11/17</w:t>
      </w:r>
      <w:r w:rsidRPr="00BD0079">
        <w:rPr>
          <w:rFonts w:eastAsia="Times New Roman"/>
          <w:sz w:val="22"/>
        </w:rPr>
        <w:tab/>
      </w:r>
      <w:r w:rsidRPr="00BD0079">
        <w:rPr>
          <w:rFonts w:eastAsia="Times New Roman"/>
          <w:sz w:val="22"/>
        </w:rPr>
        <w:tab/>
        <w:t xml:space="preserve">T. </w:t>
      </w:r>
      <w:proofErr w:type="spellStart"/>
      <w:r w:rsidRPr="00BD0079">
        <w:rPr>
          <w:rFonts w:eastAsia="Times New Roman"/>
          <w:sz w:val="22"/>
        </w:rPr>
        <w:t>Motamedi</w:t>
      </w:r>
      <w:proofErr w:type="spellEnd"/>
      <w:r w:rsidRPr="00BD0079">
        <w:rPr>
          <w:rFonts w:eastAsia="Times New Roman"/>
          <w:sz w:val="22"/>
        </w:rPr>
        <w:tab/>
      </w:r>
      <w:r w:rsidRPr="00BD0079">
        <w:rPr>
          <w:rFonts w:eastAsia="Times New Roman"/>
          <w:sz w:val="22"/>
        </w:rPr>
        <w:tab/>
        <w:t xml:space="preserve">        53.00</w:t>
      </w:r>
    </w:p>
    <w:p w14:paraId="559427AC" w14:textId="29B4CFE9" w:rsidR="00BD0079" w:rsidRPr="00BD0079" w:rsidRDefault="00BD0079" w:rsidP="00BD0079">
      <w:pPr>
        <w:suppressAutoHyphens/>
        <w:jc w:val="left"/>
        <w:rPr>
          <w:rFonts w:eastAsia="Times New Roman"/>
          <w:sz w:val="22"/>
        </w:rPr>
      </w:pPr>
      <w:r w:rsidRPr="00BD0079">
        <w:rPr>
          <w:rFonts w:eastAsia="Times New Roman"/>
          <w:sz w:val="22"/>
        </w:rPr>
        <w:t>#1684</w:t>
      </w:r>
      <w:r w:rsidRPr="00BD0079">
        <w:rPr>
          <w:rFonts w:eastAsia="Times New Roman"/>
          <w:sz w:val="22"/>
        </w:rPr>
        <w:tab/>
      </w:r>
      <w:r w:rsidRPr="00BD0079">
        <w:rPr>
          <w:rFonts w:eastAsia="Times New Roman"/>
          <w:sz w:val="22"/>
        </w:rPr>
        <w:tab/>
      </w:r>
      <w:r w:rsidRPr="00BD0079">
        <w:rPr>
          <w:rFonts w:eastAsia="Times New Roman"/>
          <w:sz w:val="22"/>
        </w:rPr>
        <w:tab/>
        <w:t>09/11/17</w:t>
      </w:r>
      <w:r w:rsidRPr="00BD0079">
        <w:rPr>
          <w:rFonts w:eastAsia="Times New Roman"/>
          <w:sz w:val="22"/>
        </w:rPr>
        <w:tab/>
      </w:r>
      <w:r w:rsidRPr="00BD0079">
        <w:rPr>
          <w:rFonts w:eastAsia="Times New Roman"/>
          <w:sz w:val="22"/>
        </w:rPr>
        <w:tab/>
      </w:r>
      <w:proofErr w:type="spellStart"/>
      <w:r w:rsidRPr="00BD0079">
        <w:rPr>
          <w:rFonts w:eastAsia="Times New Roman"/>
          <w:sz w:val="22"/>
        </w:rPr>
        <w:t>Lereta</w:t>
      </w:r>
      <w:proofErr w:type="spellEnd"/>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u w:val="single"/>
        </w:rPr>
        <w:t xml:space="preserve">      159.00</w:t>
      </w:r>
    </w:p>
    <w:p w14:paraId="2FC2E5ED" w14:textId="481308B5" w:rsidR="00BD0079" w:rsidRPr="00BD0079" w:rsidRDefault="00BD0079" w:rsidP="00BD0079">
      <w:pPr>
        <w:suppressAutoHyphens/>
        <w:jc w:val="left"/>
        <w:rPr>
          <w:rFonts w:eastAsia="Times New Roman"/>
          <w:sz w:val="22"/>
        </w:rPr>
      </w:pP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r>
      <w:r w:rsidRPr="00BD0079">
        <w:rPr>
          <w:rFonts w:eastAsia="Times New Roman"/>
          <w:sz w:val="22"/>
        </w:rPr>
        <w:tab/>
        <w:t>$    265.00</w:t>
      </w:r>
    </w:p>
    <w:p w14:paraId="63744F3A" w14:textId="77777777" w:rsidR="00BD0079" w:rsidRPr="00BD0079" w:rsidRDefault="00BD0079" w:rsidP="00AE3561">
      <w:pPr>
        <w:suppressAutoHyphens/>
        <w:jc w:val="left"/>
        <w:rPr>
          <w:rFonts w:eastAsia="Times New Roman"/>
          <w:b/>
          <w:sz w:val="22"/>
          <w:u w:val="single"/>
        </w:rPr>
      </w:pPr>
      <w:r w:rsidRPr="00BD0079">
        <w:rPr>
          <w:rFonts w:eastAsia="Times New Roman"/>
          <w:b/>
          <w:sz w:val="22"/>
          <w:u w:val="single"/>
        </w:rPr>
        <w:t>Fire Department Payroll Fund</w:t>
      </w:r>
    </w:p>
    <w:p w14:paraId="00104435" w14:textId="6F747847" w:rsidR="00BD0079" w:rsidRPr="00BD0079" w:rsidRDefault="00BD0079" w:rsidP="00BD0079">
      <w:pPr>
        <w:suppressAutoHyphens/>
        <w:jc w:val="left"/>
        <w:rPr>
          <w:rFonts w:eastAsia="Times New Roman"/>
          <w:sz w:val="22"/>
        </w:rPr>
      </w:pPr>
      <w:r w:rsidRPr="00BD0079">
        <w:rPr>
          <w:rFonts w:eastAsia="Times New Roman"/>
          <w:sz w:val="22"/>
        </w:rPr>
        <w:t>#1238</w:t>
      </w:r>
      <w:r w:rsidRPr="00BD0079">
        <w:rPr>
          <w:rFonts w:eastAsia="Times New Roman"/>
          <w:sz w:val="22"/>
        </w:rPr>
        <w:tab/>
      </w:r>
      <w:r w:rsidRPr="00BD0079">
        <w:rPr>
          <w:rFonts w:eastAsia="Times New Roman"/>
          <w:sz w:val="22"/>
        </w:rPr>
        <w:tab/>
      </w:r>
      <w:r w:rsidRPr="00BD0079">
        <w:rPr>
          <w:rFonts w:eastAsia="Times New Roman"/>
          <w:sz w:val="22"/>
        </w:rPr>
        <w:tab/>
        <w:t>xx/xx/16</w:t>
      </w:r>
      <w:r w:rsidRPr="00BD0079">
        <w:rPr>
          <w:rFonts w:eastAsia="Times New Roman"/>
          <w:sz w:val="22"/>
        </w:rPr>
        <w:tab/>
      </w:r>
      <w:r w:rsidRPr="00BD0079">
        <w:rPr>
          <w:rFonts w:eastAsia="Times New Roman"/>
          <w:sz w:val="22"/>
        </w:rPr>
        <w:tab/>
        <w:t>Treasurer, IAFF</w:t>
      </w:r>
      <w:r w:rsidRPr="00BD0079">
        <w:rPr>
          <w:rFonts w:eastAsia="Times New Roman"/>
          <w:sz w:val="22"/>
        </w:rPr>
        <w:tab/>
      </w:r>
      <w:r w:rsidRPr="00BD0079">
        <w:rPr>
          <w:rFonts w:eastAsia="Times New Roman"/>
          <w:sz w:val="22"/>
        </w:rPr>
        <w:tab/>
        <w:t>$ 2,058.62</w:t>
      </w:r>
    </w:p>
    <w:p w14:paraId="2D09C2A8" w14:textId="77777777" w:rsidR="00480BBA" w:rsidRDefault="00480BBA">
      <w:pPr>
        <w:spacing w:after="160" w:line="259" w:lineRule="auto"/>
        <w:jc w:val="left"/>
        <w:rPr>
          <w:sz w:val="22"/>
        </w:rPr>
      </w:pPr>
    </w:p>
    <w:p w14:paraId="1125429F" w14:textId="77777777" w:rsidR="00480BBA" w:rsidRDefault="00480BBA" w:rsidP="00480BBA">
      <w:pPr>
        <w:spacing w:line="480" w:lineRule="auto"/>
        <w:jc w:val="left"/>
        <w:rPr>
          <w:sz w:val="24"/>
          <w:szCs w:val="24"/>
        </w:rPr>
      </w:pPr>
    </w:p>
    <w:p w14:paraId="1A5CC774" w14:textId="77777777" w:rsidR="00480BBA" w:rsidRDefault="00480BBA" w:rsidP="00480BBA">
      <w:pPr>
        <w:spacing w:line="480" w:lineRule="auto"/>
        <w:jc w:val="left"/>
        <w:rPr>
          <w:sz w:val="24"/>
          <w:szCs w:val="24"/>
        </w:rPr>
      </w:pPr>
    </w:p>
    <w:p w14:paraId="1A06FBA3" w14:textId="77777777" w:rsidR="00480BBA" w:rsidRDefault="00480BBA" w:rsidP="00480BBA">
      <w:pPr>
        <w:spacing w:line="480" w:lineRule="auto"/>
        <w:jc w:val="left"/>
        <w:rPr>
          <w:sz w:val="24"/>
          <w:szCs w:val="24"/>
        </w:rPr>
      </w:pPr>
    </w:p>
    <w:p w14:paraId="6A7D6837" w14:textId="745C7525" w:rsidR="00480BBA" w:rsidRPr="00032A83" w:rsidRDefault="00480BBA" w:rsidP="00480BBA">
      <w:pPr>
        <w:spacing w:line="480" w:lineRule="auto"/>
        <w:jc w:val="left"/>
        <w:rPr>
          <w:sz w:val="24"/>
          <w:szCs w:val="24"/>
        </w:rPr>
      </w:pPr>
      <w:r w:rsidRPr="00032A83">
        <w:rPr>
          <w:sz w:val="24"/>
          <w:szCs w:val="24"/>
        </w:rPr>
        <w:t xml:space="preserve">DATED:  </w:t>
      </w:r>
      <w:r>
        <w:rPr>
          <w:sz w:val="24"/>
          <w:szCs w:val="24"/>
        </w:rPr>
        <w:t>AUGUST 13</w:t>
      </w:r>
      <w:r w:rsidRPr="00032A83">
        <w:rPr>
          <w:sz w:val="24"/>
          <w:szCs w:val="24"/>
        </w:rPr>
        <w:t>, 2018</w:t>
      </w:r>
      <w:r w:rsidRPr="00032A83">
        <w:rPr>
          <w:sz w:val="24"/>
          <w:szCs w:val="24"/>
        </w:rPr>
        <w:tab/>
      </w:r>
      <w:r w:rsidRPr="00032A83">
        <w:rPr>
          <w:sz w:val="24"/>
          <w:szCs w:val="24"/>
        </w:rPr>
        <w:tab/>
        <w:t xml:space="preserve">MOTION:  </w:t>
      </w:r>
      <w:r w:rsidRPr="00032A83">
        <w:rPr>
          <w:sz w:val="24"/>
          <w:szCs w:val="24"/>
        </w:rPr>
        <w:tab/>
        <w:t xml:space="preserve">    </w:t>
      </w:r>
      <w:r w:rsidRPr="00032A83">
        <w:rPr>
          <w:sz w:val="24"/>
          <w:szCs w:val="24"/>
        </w:rPr>
        <w:tab/>
      </w:r>
      <w:r w:rsidRPr="00032A83">
        <w:rPr>
          <w:sz w:val="24"/>
          <w:szCs w:val="24"/>
        </w:rPr>
        <w:tab/>
      </w:r>
    </w:p>
    <w:p w14:paraId="6814073B" w14:textId="77777777" w:rsidR="00480BBA" w:rsidRPr="00032A83" w:rsidRDefault="00480BBA" w:rsidP="00480BBA">
      <w:pPr>
        <w:spacing w:line="480" w:lineRule="auto"/>
        <w:jc w:val="left"/>
        <w:rPr>
          <w:sz w:val="24"/>
          <w:szCs w:val="24"/>
        </w:rPr>
      </w:pPr>
      <w:r w:rsidRPr="00032A83">
        <w:rPr>
          <w:sz w:val="24"/>
          <w:szCs w:val="24"/>
        </w:rPr>
        <w:t xml:space="preserve">AYES:               </w:t>
      </w:r>
      <w:r w:rsidRPr="00032A83">
        <w:rPr>
          <w:sz w:val="24"/>
          <w:szCs w:val="24"/>
        </w:rPr>
        <w:tab/>
      </w:r>
      <w:r w:rsidRPr="00032A83">
        <w:rPr>
          <w:sz w:val="24"/>
          <w:szCs w:val="24"/>
        </w:rPr>
        <w:tab/>
      </w:r>
      <w:r w:rsidRPr="00032A83">
        <w:rPr>
          <w:sz w:val="24"/>
          <w:szCs w:val="24"/>
        </w:rPr>
        <w:tab/>
        <w:t xml:space="preserve">SECONDED:  </w:t>
      </w:r>
      <w:r w:rsidRPr="00032A83">
        <w:rPr>
          <w:sz w:val="24"/>
          <w:szCs w:val="24"/>
        </w:rPr>
        <w:tab/>
      </w:r>
    </w:p>
    <w:p w14:paraId="636648EF" w14:textId="77777777" w:rsidR="00480BBA" w:rsidRPr="00032A83" w:rsidRDefault="00480BBA" w:rsidP="00480BBA">
      <w:pPr>
        <w:jc w:val="left"/>
        <w:rPr>
          <w:sz w:val="24"/>
          <w:szCs w:val="24"/>
        </w:rPr>
      </w:pPr>
      <w:r w:rsidRPr="00032A83">
        <w:rPr>
          <w:sz w:val="24"/>
          <w:szCs w:val="24"/>
        </w:rPr>
        <w:t xml:space="preserve">NAYS:  </w:t>
      </w:r>
      <w:r w:rsidRPr="00032A83">
        <w:rPr>
          <w:sz w:val="24"/>
          <w:szCs w:val="24"/>
        </w:rPr>
        <w:tab/>
      </w:r>
      <w:r w:rsidRPr="00032A83">
        <w:rPr>
          <w:sz w:val="24"/>
          <w:szCs w:val="24"/>
        </w:rPr>
        <w:tab/>
      </w:r>
      <w:r w:rsidRPr="00032A83">
        <w:rPr>
          <w:sz w:val="24"/>
          <w:szCs w:val="24"/>
        </w:rPr>
        <w:tab/>
      </w:r>
      <w:r w:rsidRPr="00032A83">
        <w:rPr>
          <w:sz w:val="24"/>
          <w:szCs w:val="24"/>
        </w:rPr>
        <w:tab/>
        <w:t>APPROVED BY:  __________________________</w:t>
      </w:r>
    </w:p>
    <w:p w14:paraId="6608E53E" w14:textId="77777777" w:rsidR="00480BBA" w:rsidRPr="00032A83" w:rsidRDefault="00480BBA" w:rsidP="00480BBA">
      <w:pPr>
        <w:jc w:val="left"/>
        <w:rPr>
          <w:sz w:val="24"/>
          <w:szCs w:val="24"/>
        </w:rPr>
      </w:pP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r>
      <w:r w:rsidRPr="00032A83">
        <w:rPr>
          <w:sz w:val="24"/>
          <w:szCs w:val="24"/>
        </w:rPr>
        <w:tab/>
        <w:t xml:space="preserve">        Michael R. </w:t>
      </w:r>
      <w:proofErr w:type="spellStart"/>
      <w:r w:rsidRPr="00032A83">
        <w:rPr>
          <w:sz w:val="24"/>
          <w:szCs w:val="24"/>
        </w:rPr>
        <w:t>Mignogna</w:t>
      </w:r>
      <w:proofErr w:type="spellEnd"/>
      <w:r w:rsidRPr="00032A83">
        <w:rPr>
          <w:sz w:val="24"/>
          <w:szCs w:val="24"/>
        </w:rPr>
        <w:t>, Mayor</w:t>
      </w:r>
    </w:p>
    <w:p w14:paraId="7E4F755A" w14:textId="77777777" w:rsidR="00480BBA" w:rsidRPr="00032A83" w:rsidRDefault="00480BBA" w:rsidP="00480BBA">
      <w:pPr>
        <w:jc w:val="left"/>
        <w:rPr>
          <w:sz w:val="24"/>
          <w:szCs w:val="24"/>
        </w:rPr>
      </w:pPr>
    </w:p>
    <w:p w14:paraId="49560B3C" w14:textId="77777777" w:rsidR="00480BBA" w:rsidRPr="00032A83" w:rsidRDefault="00480BBA" w:rsidP="00480BBA">
      <w:pPr>
        <w:jc w:val="left"/>
        <w:rPr>
          <w:sz w:val="24"/>
          <w:szCs w:val="24"/>
        </w:rPr>
      </w:pPr>
    </w:p>
    <w:p w14:paraId="04F9DB49" w14:textId="77777777" w:rsidR="00480BBA" w:rsidRPr="00032A83" w:rsidRDefault="00480BBA" w:rsidP="00480BBA">
      <w:pPr>
        <w:jc w:val="left"/>
        <w:rPr>
          <w:sz w:val="24"/>
          <w:szCs w:val="24"/>
        </w:rPr>
      </w:pPr>
      <w:r w:rsidRPr="00032A83">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August 13</w:t>
      </w:r>
      <w:r w:rsidRPr="00032A83">
        <w:rPr>
          <w:sz w:val="24"/>
          <w:szCs w:val="24"/>
        </w:rPr>
        <w:t>, 2018 held in the Municipal Building, 2400 Voorhees Town Center, Voorhees, NJ  08043.</w:t>
      </w:r>
    </w:p>
    <w:p w14:paraId="005E34DF" w14:textId="77777777" w:rsidR="00480BBA" w:rsidRPr="00032A83" w:rsidRDefault="00480BBA" w:rsidP="00480BBA">
      <w:pPr>
        <w:jc w:val="left"/>
        <w:rPr>
          <w:sz w:val="24"/>
          <w:szCs w:val="24"/>
        </w:rPr>
      </w:pPr>
    </w:p>
    <w:p w14:paraId="391F0F13" w14:textId="77777777" w:rsidR="00480BBA" w:rsidRPr="00032A83" w:rsidRDefault="00480BBA" w:rsidP="00480BBA">
      <w:pPr>
        <w:ind w:left="5040"/>
        <w:jc w:val="left"/>
        <w:rPr>
          <w:sz w:val="24"/>
          <w:szCs w:val="24"/>
        </w:rPr>
      </w:pPr>
      <w:r w:rsidRPr="00032A83">
        <w:rPr>
          <w:sz w:val="24"/>
          <w:szCs w:val="24"/>
        </w:rPr>
        <w:t>____________________________</w:t>
      </w:r>
    </w:p>
    <w:p w14:paraId="7792315B" w14:textId="77777777" w:rsidR="00480BBA" w:rsidRPr="00032A83" w:rsidRDefault="00480BBA" w:rsidP="00480BBA">
      <w:pPr>
        <w:ind w:left="5040"/>
        <w:jc w:val="left"/>
        <w:rPr>
          <w:sz w:val="24"/>
          <w:szCs w:val="24"/>
        </w:rPr>
      </w:pPr>
      <w:r w:rsidRPr="00032A83">
        <w:rPr>
          <w:sz w:val="24"/>
          <w:szCs w:val="24"/>
        </w:rPr>
        <w:t>Dee Ober, RMC</w:t>
      </w:r>
    </w:p>
    <w:p w14:paraId="3E7C5609" w14:textId="77777777" w:rsidR="00480BBA" w:rsidRDefault="00480BBA" w:rsidP="00480BBA">
      <w:pPr>
        <w:suppressAutoHyphens/>
        <w:spacing w:line="240" w:lineRule="atLeast"/>
        <w:ind w:left="5040"/>
        <w:jc w:val="left"/>
        <w:rPr>
          <w:sz w:val="24"/>
          <w:szCs w:val="24"/>
        </w:rPr>
      </w:pPr>
      <w:r w:rsidRPr="00032A83">
        <w:rPr>
          <w:sz w:val="24"/>
          <w:szCs w:val="24"/>
        </w:rPr>
        <w:t>Township Clerk</w:t>
      </w:r>
    </w:p>
    <w:p w14:paraId="334C4FCD" w14:textId="36AD2FA6" w:rsidR="00BD0079" w:rsidRDefault="00BD0079">
      <w:pPr>
        <w:spacing w:after="160" w:line="259" w:lineRule="auto"/>
        <w:jc w:val="left"/>
        <w:rPr>
          <w:sz w:val="22"/>
        </w:rPr>
      </w:pPr>
      <w:r>
        <w:rPr>
          <w:sz w:val="22"/>
        </w:rPr>
        <w:br w:type="page"/>
      </w:r>
    </w:p>
    <w:p w14:paraId="327CF5A4" w14:textId="65359F04" w:rsidR="00541E57" w:rsidRPr="00541E57" w:rsidRDefault="00541E57" w:rsidP="00541E57">
      <w:pPr>
        <w:widowControl w:val="0"/>
        <w:autoSpaceDE w:val="0"/>
        <w:autoSpaceDN w:val="0"/>
        <w:adjustRightInd w:val="0"/>
        <w:jc w:val="left"/>
        <w:rPr>
          <w:rFonts w:eastAsia="Times New Roman"/>
          <w:b/>
          <w:sz w:val="22"/>
        </w:rPr>
      </w:pPr>
      <w:r w:rsidRPr="00541E57">
        <w:rPr>
          <w:rFonts w:eastAsia="Times New Roman"/>
          <w:b/>
          <w:sz w:val="22"/>
        </w:rPr>
        <w:t xml:space="preserve">RESOLUTION NO.  </w:t>
      </w:r>
      <w:r w:rsidR="00CF6F01">
        <w:rPr>
          <w:rFonts w:eastAsia="Times New Roman"/>
          <w:b/>
          <w:sz w:val="22"/>
        </w:rPr>
        <w:t>19</w:t>
      </w:r>
      <w:r w:rsidR="00486A53">
        <w:rPr>
          <w:rFonts w:eastAsia="Times New Roman"/>
          <w:b/>
          <w:sz w:val="22"/>
        </w:rPr>
        <w:t>4</w:t>
      </w:r>
      <w:r w:rsidR="00CF6F01">
        <w:rPr>
          <w:rFonts w:eastAsia="Times New Roman"/>
          <w:b/>
          <w:sz w:val="22"/>
        </w:rPr>
        <w:t>-18</w:t>
      </w:r>
    </w:p>
    <w:p w14:paraId="7EE874B5" w14:textId="77777777" w:rsidR="00541E57" w:rsidRPr="00541E57" w:rsidRDefault="00541E57" w:rsidP="00541E57">
      <w:pPr>
        <w:widowControl w:val="0"/>
        <w:autoSpaceDE w:val="0"/>
        <w:autoSpaceDN w:val="0"/>
        <w:adjustRightInd w:val="0"/>
        <w:spacing w:line="480" w:lineRule="auto"/>
        <w:jc w:val="left"/>
        <w:rPr>
          <w:rFonts w:eastAsia="Times New Roman"/>
          <w:b/>
          <w:sz w:val="22"/>
        </w:rPr>
      </w:pPr>
      <w:r w:rsidRPr="00541E57">
        <w:rPr>
          <w:rFonts w:eastAsia="Times New Roman"/>
          <w:b/>
          <w:sz w:val="22"/>
        </w:rPr>
        <w:t xml:space="preserve"> </w:t>
      </w:r>
    </w:p>
    <w:p w14:paraId="36D245AE" w14:textId="77777777" w:rsidR="00541E57" w:rsidRPr="00541E57" w:rsidRDefault="00541E57" w:rsidP="00541E57">
      <w:pPr>
        <w:widowControl w:val="0"/>
        <w:autoSpaceDE w:val="0"/>
        <w:autoSpaceDN w:val="0"/>
        <w:adjustRightInd w:val="0"/>
        <w:spacing w:line="480" w:lineRule="auto"/>
        <w:jc w:val="left"/>
        <w:rPr>
          <w:rFonts w:eastAsia="Times New Roman"/>
          <w:b/>
          <w:sz w:val="22"/>
        </w:rPr>
      </w:pPr>
    </w:p>
    <w:p w14:paraId="1F4B8007" w14:textId="75C08436" w:rsidR="002370E6" w:rsidRDefault="00541E57" w:rsidP="00541E57">
      <w:pPr>
        <w:widowControl w:val="0"/>
        <w:autoSpaceDE w:val="0"/>
        <w:autoSpaceDN w:val="0"/>
        <w:adjustRightInd w:val="0"/>
        <w:spacing w:line="480" w:lineRule="auto"/>
        <w:jc w:val="left"/>
        <w:rPr>
          <w:rFonts w:eastAsia="Times New Roman"/>
          <w:sz w:val="22"/>
        </w:rPr>
      </w:pPr>
      <w:r w:rsidRPr="00541E57">
        <w:rPr>
          <w:rFonts w:eastAsia="Times New Roman"/>
          <w:b/>
          <w:sz w:val="22"/>
        </w:rPr>
        <w:tab/>
      </w:r>
      <w:r w:rsidR="002370E6">
        <w:rPr>
          <w:rFonts w:eastAsia="Times New Roman"/>
          <w:b/>
          <w:sz w:val="22"/>
        </w:rPr>
        <w:t xml:space="preserve">WHEREAS, </w:t>
      </w:r>
      <w:r w:rsidR="002370E6" w:rsidRPr="002370E6">
        <w:rPr>
          <w:rFonts w:eastAsia="Times New Roman"/>
          <w:sz w:val="22"/>
        </w:rPr>
        <w:t>o</w:t>
      </w:r>
      <w:r w:rsidR="002370E6">
        <w:rPr>
          <w:rFonts w:eastAsia="Times New Roman"/>
          <w:sz w:val="22"/>
        </w:rPr>
        <w:t>n November 13, 2017, Voorhees Township Committee passed Resolution No. 252-17 authorizing the submission of a strategic plan for the Berlin/Gibbsboro/Voorhees Municipal Alliance grant for the fiscal year FY19 (July 1, 2018 – June 30, 2018); and</w:t>
      </w:r>
    </w:p>
    <w:p w14:paraId="759D14E2" w14:textId="17E2886C" w:rsidR="002370E6" w:rsidRPr="002370E6" w:rsidRDefault="002370E6" w:rsidP="00541E57">
      <w:pPr>
        <w:widowControl w:val="0"/>
        <w:autoSpaceDE w:val="0"/>
        <w:autoSpaceDN w:val="0"/>
        <w:adjustRightInd w:val="0"/>
        <w:spacing w:line="480" w:lineRule="auto"/>
        <w:jc w:val="left"/>
        <w:rPr>
          <w:rFonts w:eastAsia="Times New Roman"/>
          <w:sz w:val="22"/>
        </w:rPr>
      </w:pPr>
      <w:r>
        <w:rPr>
          <w:rFonts w:eastAsia="Times New Roman"/>
          <w:sz w:val="22"/>
        </w:rPr>
        <w:tab/>
      </w:r>
      <w:r w:rsidRPr="002370E6">
        <w:rPr>
          <w:rFonts w:eastAsia="Times New Roman"/>
          <w:b/>
          <w:sz w:val="22"/>
        </w:rPr>
        <w:t>WHEREAS,</w:t>
      </w:r>
      <w:r>
        <w:rPr>
          <w:rFonts w:eastAsia="Times New Roman"/>
          <w:sz w:val="22"/>
        </w:rPr>
        <w:t xml:space="preserve"> the Board of Chosen Freeholders of the County of Camden approved the funds to be provided by the Governor’s Council on Alcoholism and Drug Abuse on May 17, 2018; and </w:t>
      </w:r>
    </w:p>
    <w:p w14:paraId="3BC7FCDA" w14:textId="149E7DC4" w:rsidR="00541E57" w:rsidRPr="00541E57" w:rsidRDefault="00541E57" w:rsidP="002370E6">
      <w:pPr>
        <w:widowControl w:val="0"/>
        <w:autoSpaceDE w:val="0"/>
        <w:autoSpaceDN w:val="0"/>
        <w:adjustRightInd w:val="0"/>
        <w:spacing w:line="480" w:lineRule="auto"/>
        <w:ind w:firstLine="720"/>
        <w:jc w:val="left"/>
        <w:rPr>
          <w:rFonts w:eastAsia="Times New Roman"/>
          <w:sz w:val="22"/>
        </w:rPr>
      </w:pPr>
      <w:r w:rsidRPr="00541E57">
        <w:rPr>
          <w:rFonts w:eastAsia="Times New Roman"/>
          <w:b/>
          <w:sz w:val="22"/>
        </w:rPr>
        <w:t xml:space="preserve">WHEREAS, </w:t>
      </w:r>
      <w:r w:rsidRPr="00541E57">
        <w:rPr>
          <w:rFonts w:eastAsia="Times New Roman"/>
          <w:sz w:val="22"/>
        </w:rPr>
        <w:t xml:space="preserve">the County of Camden and the Township of Voorhees, and the Boroughs of Berlin and Gibbsboro </w:t>
      </w:r>
      <w:r w:rsidR="002370E6">
        <w:rPr>
          <w:rFonts w:eastAsia="Times New Roman"/>
          <w:sz w:val="22"/>
        </w:rPr>
        <w:t xml:space="preserve">(BGV Municipal Alliance) </w:t>
      </w:r>
      <w:r w:rsidRPr="00541E57">
        <w:rPr>
          <w:rFonts w:eastAsia="Times New Roman"/>
          <w:sz w:val="22"/>
        </w:rPr>
        <w:t xml:space="preserve">wish to enter into an Interlocal Services Agreement to provide the funding for a comprehensive and coordinated effort to establish prevention and early intervention programs to fight alcoholism and drug abuse; and  </w:t>
      </w:r>
    </w:p>
    <w:p w14:paraId="023C0C78" w14:textId="3B3C3E5F" w:rsidR="00541E57" w:rsidRDefault="00541E57" w:rsidP="00541E57">
      <w:pPr>
        <w:widowControl w:val="0"/>
        <w:autoSpaceDE w:val="0"/>
        <w:autoSpaceDN w:val="0"/>
        <w:adjustRightInd w:val="0"/>
        <w:spacing w:line="480" w:lineRule="auto"/>
        <w:jc w:val="left"/>
        <w:rPr>
          <w:rFonts w:eastAsia="Times New Roman"/>
          <w:sz w:val="22"/>
        </w:rPr>
      </w:pPr>
      <w:r w:rsidRPr="00541E57">
        <w:rPr>
          <w:rFonts w:eastAsia="Times New Roman"/>
          <w:sz w:val="22"/>
        </w:rPr>
        <w:tab/>
      </w:r>
      <w:r w:rsidRPr="00541E57">
        <w:rPr>
          <w:rFonts w:eastAsia="Times New Roman"/>
          <w:b/>
          <w:sz w:val="22"/>
        </w:rPr>
        <w:t xml:space="preserve">WHEREAS, </w:t>
      </w:r>
      <w:r w:rsidRPr="00541E57">
        <w:rPr>
          <w:rFonts w:eastAsia="Times New Roman"/>
          <w:sz w:val="22"/>
        </w:rPr>
        <w:t>the County of Camden has agreed to contribute funding for activities or provide materials set forth in the scope of services of the agreement</w:t>
      </w:r>
      <w:r w:rsidR="002370E6">
        <w:rPr>
          <w:rFonts w:eastAsia="Times New Roman"/>
          <w:sz w:val="22"/>
        </w:rPr>
        <w:t>.</w:t>
      </w:r>
    </w:p>
    <w:p w14:paraId="54B6FFD4" w14:textId="3BE20943" w:rsidR="00541E57" w:rsidRPr="00541E57" w:rsidRDefault="002370E6" w:rsidP="00541E57">
      <w:pPr>
        <w:widowControl w:val="0"/>
        <w:autoSpaceDE w:val="0"/>
        <w:autoSpaceDN w:val="0"/>
        <w:adjustRightInd w:val="0"/>
        <w:spacing w:line="480" w:lineRule="auto"/>
        <w:jc w:val="left"/>
        <w:rPr>
          <w:rFonts w:eastAsia="Times New Roman"/>
          <w:sz w:val="22"/>
        </w:rPr>
      </w:pPr>
      <w:r>
        <w:rPr>
          <w:rFonts w:eastAsia="Times New Roman"/>
          <w:sz w:val="22"/>
        </w:rPr>
        <w:tab/>
      </w:r>
      <w:r w:rsidR="00541E57" w:rsidRPr="00541E57">
        <w:rPr>
          <w:rFonts w:eastAsia="Times New Roman"/>
          <w:b/>
          <w:sz w:val="22"/>
        </w:rPr>
        <w:t xml:space="preserve">NOW, THEREFORE, BE IT RESOLVED, </w:t>
      </w:r>
      <w:r w:rsidR="00541E57" w:rsidRPr="00541E57">
        <w:rPr>
          <w:rFonts w:eastAsia="Times New Roman"/>
          <w:sz w:val="22"/>
        </w:rPr>
        <w:t>by the Mayor and Township Committee of the Township of Voorhees, County of Camden and State of New Jersey that the Mayor and Municipal Clerk be authorized to sign the Interlocal Services Agreement.</w:t>
      </w:r>
    </w:p>
    <w:p w14:paraId="595E663E" w14:textId="70925CA8" w:rsidR="00480BBA" w:rsidRDefault="00480BBA">
      <w:pPr>
        <w:spacing w:after="160" w:line="259" w:lineRule="auto"/>
        <w:jc w:val="left"/>
        <w:rPr>
          <w:sz w:val="22"/>
        </w:rPr>
      </w:pPr>
    </w:p>
    <w:p w14:paraId="39F98E25" w14:textId="35CEF7AF" w:rsidR="00541E57" w:rsidRDefault="00541E57">
      <w:pPr>
        <w:spacing w:after="160" w:line="259" w:lineRule="auto"/>
        <w:jc w:val="left"/>
        <w:rPr>
          <w:sz w:val="22"/>
        </w:rPr>
      </w:pPr>
    </w:p>
    <w:p w14:paraId="6000D109" w14:textId="1A6025A8" w:rsidR="00541E57" w:rsidRDefault="00541E57">
      <w:pPr>
        <w:spacing w:after="160" w:line="259" w:lineRule="auto"/>
        <w:jc w:val="left"/>
        <w:rPr>
          <w:sz w:val="22"/>
        </w:rPr>
      </w:pPr>
    </w:p>
    <w:p w14:paraId="75915A45" w14:textId="64410AC4" w:rsidR="00541E57" w:rsidRDefault="00541E57">
      <w:pPr>
        <w:spacing w:after="160" w:line="259" w:lineRule="auto"/>
        <w:jc w:val="left"/>
        <w:rPr>
          <w:sz w:val="22"/>
        </w:rPr>
      </w:pPr>
    </w:p>
    <w:p w14:paraId="2E46EB3A" w14:textId="77777777" w:rsidR="00541E57" w:rsidRPr="00541E57" w:rsidRDefault="00541E57">
      <w:pPr>
        <w:spacing w:after="160" w:line="259" w:lineRule="auto"/>
        <w:jc w:val="left"/>
        <w:rPr>
          <w:sz w:val="22"/>
        </w:rPr>
      </w:pPr>
    </w:p>
    <w:p w14:paraId="158544CC" w14:textId="77777777" w:rsidR="00480BBA" w:rsidRPr="00541E57" w:rsidRDefault="00480BBA" w:rsidP="00480BBA">
      <w:pPr>
        <w:spacing w:line="480" w:lineRule="auto"/>
        <w:jc w:val="left"/>
        <w:rPr>
          <w:sz w:val="22"/>
        </w:rPr>
      </w:pPr>
      <w:r w:rsidRPr="00541E57">
        <w:rPr>
          <w:sz w:val="22"/>
        </w:rPr>
        <w:t>DATED:  AUGUST 13, 2018</w:t>
      </w:r>
      <w:r w:rsidRPr="00541E57">
        <w:rPr>
          <w:sz w:val="22"/>
        </w:rPr>
        <w:tab/>
      </w:r>
      <w:r w:rsidRPr="00541E57">
        <w:rPr>
          <w:sz w:val="22"/>
        </w:rPr>
        <w:tab/>
        <w:t xml:space="preserve">MOTION:  </w:t>
      </w:r>
      <w:r w:rsidRPr="00541E57">
        <w:rPr>
          <w:sz w:val="22"/>
        </w:rPr>
        <w:tab/>
        <w:t xml:space="preserve">    </w:t>
      </w:r>
      <w:r w:rsidRPr="00541E57">
        <w:rPr>
          <w:sz w:val="22"/>
        </w:rPr>
        <w:tab/>
      </w:r>
      <w:r w:rsidRPr="00541E57">
        <w:rPr>
          <w:sz w:val="22"/>
        </w:rPr>
        <w:tab/>
      </w:r>
    </w:p>
    <w:p w14:paraId="34AD0BA5" w14:textId="77777777" w:rsidR="00480BBA" w:rsidRPr="00541E57" w:rsidRDefault="00480BBA" w:rsidP="00480BBA">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6DA481FE" w14:textId="77777777" w:rsidR="00480BBA" w:rsidRPr="00541E57" w:rsidRDefault="00480BBA" w:rsidP="00480BBA">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5B1BF14C" w14:textId="77777777" w:rsidR="00480BBA" w:rsidRPr="00541E57" w:rsidRDefault="00480BBA" w:rsidP="00480BBA">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w:t>
      </w:r>
      <w:proofErr w:type="spellStart"/>
      <w:r w:rsidRPr="00541E57">
        <w:rPr>
          <w:sz w:val="22"/>
        </w:rPr>
        <w:t>Mignogna</w:t>
      </w:r>
      <w:proofErr w:type="spellEnd"/>
      <w:r w:rsidRPr="00541E57">
        <w:rPr>
          <w:sz w:val="22"/>
        </w:rPr>
        <w:t>, Mayor</w:t>
      </w:r>
    </w:p>
    <w:p w14:paraId="5A04CC8C" w14:textId="77777777" w:rsidR="00480BBA" w:rsidRPr="00541E57" w:rsidRDefault="00480BBA" w:rsidP="00480BBA">
      <w:pPr>
        <w:jc w:val="left"/>
        <w:rPr>
          <w:sz w:val="22"/>
        </w:rPr>
      </w:pPr>
    </w:p>
    <w:p w14:paraId="0527EBD5" w14:textId="77777777" w:rsidR="00480BBA" w:rsidRPr="00541E57" w:rsidRDefault="00480BBA" w:rsidP="00480BBA">
      <w:pPr>
        <w:jc w:val="left"/>
        <w:rPr>
          <w:sz w:val="22"/>
        </w:rPr>
      </w:pPr>
    </w:p>
    <w:p w14:paraId="678EFD1A" w14:textId="77777777" w:rsidR="00480BBA" w:rsidRPr="00541E57" w:rsidRDefault="00480BBA" w:rsidP="00480BBA">
      <w:pPr>
        <w:jc w:val="left"/>
        <w:rPr>
          <w:sz w:val="22"/>
        </w:rPr>
      </w:pPr>
      <w:r w:rsidRPr="00541E57">
        <w:rPr>
          <w:sz w:val="22"/>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7390CD85" w14:textId="77777777" w:rsidR="00480BBA" w:rsidRPr="00541E57" w:rsidRDefault="00480BBA" w:rsidP="00480BBA">
      <w:pPr>
        <w:jc w:val="left"/>
        <w:rPr>
          <w:sz w:val="22"/>
        </w:rPr>
      </w:pPr>
    </w:p>
    <w:p w14:paraId="152969EB" w14:textId="77777777" w:rsidR="00480BBA" w:rsidRPr="00541E57" w:rsidRDefault="00480BBA" w:rsidP="00480BBA">
      <w:pPr>
        <w:ind w:left="5040"/>
        <w:jc w:val="left"/>
        <w:rPr>
          <w:sz w:val="22"/>
        </w:rPr>
      </w:pPr>
      <w:r w:rsidRPr="00541E57">
        <w:rPr>
          <w:sz w:val="22"/>
        </w:rPr>
        <w:t>____________________________</w:t>
      </w:r>
    </w:p>
    <w:p w14:paraId="70D126EC" w14:textId="77777777" w:rsidR="00480BBA" w:rsidRPr="00541E57" w:rsidRDefault="00480BBA" w:rsidP="00480BBA">
      <w:pPr>
        <w:ind w:left="5040"/>
        <w:jc w:val="left"/>
        <w:rPr>
          <w:sz w:val="22"/>
        </w:rPr>
      </w:pPr>
      <w:r w:rsidRPr="00541E57">
        <w:rPr>
          <w:sz w:val="22"/>
        </w:rPr>
        <w:t>Dee Ober, RMC</w:t>
      </w:r>
    </w:p>
    <w:p w14:paraId="22CF21AC" w14:textId="357C4E73" w:rsidR="00480BBA" w:rsidRDefault="00480BBA" w:rsidP="00480BBA">
      <w:pPr>
        <w:suppressAutoHyphens/>
        <w:spacing w:line="240" w:lineRule="atLeast"/>
        <w:ind w:left="5040"/>
        <w:jc w:val="left"/>
        <w:rPr>
          <w:sz w:val="22"/>
        </w:rPr>
      </w:pPr>
      <w:r w:rsidRPr="00541E57">
        <w:rPr>
          <w:sz w:val="22"/>
        </w:rPr>
        <w:t>Township Clerk</w:t>
      </w:r>
    </w:p>
    <w:p w14:paraId="7CDA72CE" w14:textId="637351A7" w:rsidR="00CF6F01" w:rsidRDefault="00CF6F01">
      <w:pPr>
        <w:spacing w:after="160" w:line="259" w:lineRule="auto"/>
        <w:jc w:val="left"/>
        <w:rPr>
          <w:sz w:val="22"/>
        </w:rPr>
      </w:pPr>
      <w:r>
        <w:rPr>
          <w:sz w:val="22"/>
        </w:rPr>
        <w:br w:type="page"/>
      </w:r>
    </w:p>
    <w:p w14:paraId="426298E5" w14:textId="1EE271E4" w:rsidR="00CF6F01" w:rsidRDefault="00CF6F01" w:rsidP="00CF6F01">
      <w:pPr>
        <w:suppressAutoHyphens/>
        <w:spacing w:line="240" w:lineRule="atLeast"/>
        <w:jc w:val="both"/>
        <w:rPr>
          <w:b/>
          <w:sz w:val="24"/>
          <w:szCs w:val="24"/>
        </w:rPr>
      </w:pPr>
      <w:r>
        <w:rPr>
          <w:b/>
          <w:sz w:val="24"/>
          <w:szCs w:val="24"/>
        </w:rPr>
        <w:t>R</w:t>
      </w:r>
      <w:r w:rsidRPr="004D6046">
        <w:rPr>
          <w:b/>
          <w:sz w:val="24"/>
          <w:szCs w:val="24"/>
        </w:rPr>
        <w:t>ESOLUTION NO.</w:t>
      </w:r>
      <w:r>
        <w:rPr>
          <w:b/>
          <w:sz w:val="24"/>
          <w:szCs w:val="24"/>
        </w:rPr>
        <w:t xml:space="preserve"> 19</w:t>
      </w:r>
      <w:r w:rsidR="00486A53">
        <w:rPr>
          <w:b/>
          <w:sz w:val="24"/>
          <w:szCs w:val="24"/>
        </w:rPr>
        <w:t>5</w:t>
      </w:r>
      <w:r>
        <w:rPr>
          <w:b/>
          <w:sz w:val="24"/>
          <w:szCs w:val="24"/>
        </w:rPr>
        <w:t>-18</w:t>
      </w:r>
    </w:p>
    <w:p w14:paraId="5B9053E5" w14:textId="77777777" w:rsidR="00CF6F01" w:rsidRPr="004D6046" w:rsidRDefault="00CF6F01" w:rsidP="00CF6F01">
      <w:pPr>
        <w:suppressAutoHyphens/>
        <w:spacing w:line="240" w:lineRule="atLeast"/>
        <w:jc w:val="both"/>
        <w:rPr>
          <w:b/>
          <w:sz w:val="24"/>
          <w:szCs w:val="24"/>
        </w:rPr>
      </w:pPr>
    </w:p>
    <w:p w14:paraId="4AEF55B4" w14:textId="77777777" w:rsidR="00CF6F01" w:rsidRDefault="00CF6F01" w:rsidP="00CF6F01">
      <w:pPr>
        <w:suppressAutoHyphens/>
        <w:spacing w:line="240" w:lineRule="atLeast"/>
        <w:jc w:val="both"/>
        <w:rPr>
          <w:sz w:val="24"/>
          <w:szCs w:val="24"/>
        </w:rPr>
      </w:pPr>
    </w:p>
    <w:p w14:paraId="5AB7A83D" w14:textId="77777777" w:rsidR="00CF6F01" w:rsidRPr="004D6046" w:rsidRDefault="00CF6F01" w:rsidP="00CF6F01">
      <w:pPr>
        <w:suppressAutoHyphens/>
        <w:spacing w:line="240" w:lineRule="atLeast"/>
        <w:rPr>
          <w:b/>
          <w:sz w:val="24"/>
          <w:szCs w:val="24"/>
        </w:rPr>
      </w:pPr>
      <w:r w:rsidRPr="004D6046">
        <w:rPr>
          <w:b/>
          <w:sz w:val="24"/>
          <w:szCs w:val="24"/>
        </w:rPr>
        <w:t>AWARDING A BID FOR HOMER AVENUE SANITARY SEWER IMPROVEMENTS TO DIMEGLIO CONSTRUCTION COMPANY</w:t>
      </w:r>
    </w:p>
    <w:p w14:paraId="52BE21CC" w14:textId="77777777" w:rsidR="00CF6F01" w:rsidRDefault="00CF6F01" w:rsidP="00CF6F01">
      <w:pPr>
        <w:suppressAutoHyphens/>
        <w:spacing w:line="240" w:lineRule="atLeast"/>
        <w:rPr>
          <w:sz w:val="24"/>
          <w:szCs w:val="24"/>
        </w:rPr>
      </w:pPr>
    </w:p>
    <w:p w14:paraId="63236FB1" w14:textId="77777777" w:rsidR="00CF6F01" w:rsidRDefault="00CF6F01" w:rsidP="00CF6F01">
      <w:pPr>
        <w:suppressAutoHyphens/>
        <w:spacing w:line="240" w:lineRule="atLeast"/>
        <w:jc w:val="left"/>
        <w:rPr>
          <w:sz w:val="24"/>
          <w:szCs w:val="24"/>
        </w:rPr>
      </w:pPr>
    </w:p>
    <w:p w14:paraId="6180B84F"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WHEREAS,</w:t>
      </w:r>
      <w:r>
        <w:rPr>
          <w:sz w:val="24"/>
          <w:szCs w:val="24"/>
        </w:rPr>
        <w:t xml:space="preserve"> bids were received and opened on July 26, 2018 for </w:t>
      </w:r>
      <w:r w:rsidRPr="00E85361">
        <w:rPr>
          <w:b/>
          <w:sz w:val="24"/>
          <w:szCs w:val="24"/>
        </w:rPr>
        <w:t>Homer Avenue Sewer Improvements;</w:t>
      </w:r>
      <w:r>
        <w:rPr>
          <w:sz w:val="24"/>
          <w:szCs w:val="24"/>
        </w:rPr>
        <w:t xml:space="preserve"> and</w:t>
      </w:r>
    </w:p>
    <w:p w14:paraId="222B94D4" w14:textId="77777777" w:rsidR="00CF6F01" w:rsidRDefault="00CF6F01" w:rsidP="00CF6F01">
      <w:pPr>
        <w:suppressAutoHyphens/>
        <w:spacing w:line="360" w:lineRule="auto"/>
        <w:jc w:val="left"/>
        <w:rPr>
          <w:sz w:val="24"/>
          <w:szCs w:val="24"/>
        </w:rPr>
      </w:pPr>
      <w:r>
        <w:rPr>
          <w:sz w:val="24"/>
          <w:szCs w:val="24"/>
        </w:rPr>
        <w:t xml:space="preserve"> </w:t>
      </w:r>
      <w:r>
        <w:rPr>
          <w:sz w:val="24"/>
          <w:szCs w:val="24"/>
        </w:rPr>
        <w:tab/>
      </w:r>
      <w:r w:rsidRPr="004D6046">
        <w:rPr>
          <w:b/>
          <w:sz w:val="24"/>
          <w:szCs w:val="24"/>
        </w:rPr>
        <w:t>WHEREAS,</w:t>
      </w:r>
      <w:r>
        <w:rPr>
          <w:sz w:val="24"/>
          <w:szCs w:val="24"/>
        </w:rPr>
        <w:t xml:space="preserve"> </w:t>
      </w:r>
      <w:proofErr w:type="spellStart"/>
      <w:r>
        <w:rPr>
          <w:sz w:val="24"/>
          <w:szCs w:val="24"/>
        </w:rPr>
        <w:t>DiMeglio</w:t>
      </w:r>
      <w:proofErr w:type="spellEnd"/>
      <w:r>
        <w:rPr>
          <w:sz w:val="24"/>
          <w:szCs w:val="24"/>
        </w:rPr>
        <w:t xml:space="preserve"> Construction Company submitted the low bid of $308,935.00; and</w:t>
      </w:r>
    </w:p>
    <w:p w14:paraId="7CF95298"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WHEREAS,</w:t>
      </w:r>
      <w:r>
        <w:rPr>
          <w:sz w:val="24"/>
          <w:szCs w:val="24"/>
        </w:rPr>
        <w:t xml:space="preserve"> the bids were reviewed by Churchill Engineers for completeness and recommends awarding the bid to </w:t>
      </w:r>
      <w:proofErr w:type="spellStart"/>
      <w:r>
        <w:rPr>
          <w:sz w:val="24"/>
          <w:szCs w:val="24"/>
        </w:rPr>
        <w:t>DiMeglio</w:t>
      </w:r>
      <w:proofErr w:type="spellEnd"/>
      <w:r>
        <w:rPr>
          <w:sz w:val="24"/>
          <w:szCs w:val="24"/>
        </w:rPr>
        <w:t xml:space="preserve"> Construction Company; and</w:t>
      </w:r>
    </w:p>
    <w:p w14:paraId="03E2794C"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WHEREAS,</w:t>
      </w:r>
      <w:r>
        <w:rPr>
          <w:sz w:val="24"/>
          <w:szCs w:val="24"/>
        </w:rPr>
        <w:t xml:space="preserve"> the bids were also reviewed by Chris Long, Township Solicitor as to form and sufficiency.</w:t>
      </w:r>
    </w:p>
    <w:p w14:paraId="225417A0" w14:textId="77777777" w:rsidR="00CF6F01" w:rsidRDefault="00CF6F01" w:rsidP="00CF6F01">
      <w:pPr>
        <w:suppressAutoHyphens/>
        <w:spacing w:line="360" w:lineRule="auto"/>
        <w:jc w:val="left"/>
        <w:rPr>
          <w:sz w:val="24"/>
          <w:szCs w:val="24"/>
        </w:rPr>
      </w:pPr>
      <w:r>
        <w:rPr>
          <w:sz w:val="24"/>
          <w:szCs w:val="24"/>
        </w:rPr>
        <w:tab/>
      </w:r>
      <w:r w:rsidRPr="004D6046">
        <w:rPr>
          <w:b/>
          <w:sz w:val="24"/>
          <w:szCs w:val="24"/>
        </w:rPr>
        <w:t>NOW, THEREFORE, BE IT RESOLVED</w:t>
      </w:r>
      <w:r>
        <w:rPr>
          <w:sz w:val="24"/>
          <w:szCs w:val="24"/>
        </w:rPr>
        <w:t xml:space="preserve"> by the Mayor and Township Committee of the Township of Voorhees that the above-referenced bid be awarded to </w:t>
      </w:r>
      <w:proofErr w:type="spellStart"/>
      <w:r>
        <w:rPr>
          <w:sz w:val="24"/>
          <w:szCs w:val="24"/>
        </w:rPr>
        <w:t>DiMeglio</w:t>
      </w:r>
      <w:proofErr w:type="spellEnd"/>
      <w:r>
        <w:rPr>
          <w:sz w:val="24"/>
          <w:szCs w:val="24"/>
        </w:rPr>
        <w:t xml:space="preserve"> Construction Company.</w:t>
      </w:r>
    </w:p>
    <w:p w14:paraId="0F1B25C0" w14:textId="77777777" w:rsidR="00CF6F01" w:rsidRDefault="00CF6F01" w:rsidP="00CF6F01">
      <w:pPr>
        <w:suppressAutoHyphens/>
        <w:spacing w:line="240" w:lineRule="atLeast"/>
        <w:jc w:val="left"/>
        <w:rPr>
          <w:sz w:val="24"/>
          <w:szCs w:val="24"/>
        </w:rPr>
      </w:pPr>
    </w:p>
    <w:p w14:paraId="1F83FB50" w14:textId="77777777" w:rsidR="00CF6F01" w:rsidRDefault="00CF6F01" w:rsidP="00CF6F01">
      <w:pPr>
        <w:suppressAutoHyphens/>
        <w:spacing w:line="240" w:lineRule="atLeast"/>
        <w:jc w:val="left"/>
        <w:rPr>
          <w:sz w:val="24"/>
          <w:szCs w:val="24"/>
        </w:rPr>
      </w:pPr>
    </w:p>
    <w:p w14:paraId="254CE742" w14:textId="77777777" w:rsidR="00CF6F01" w:rsidRDefault="00CF6F01" w:rsidP="00CF6F01">
      <w:pPr>
        <w:suppressAutoHyphens/>
        <w:spacing w:line="240" w:lineRule="atLeast"/>
        <w:jc w:val="left"/>
        <w:rPr>
          <w:sz w:val="24"/>
          <w:szCs w:val="24"/>
        </w:rPr>
      </w:pPr>
    </w:p>
    <w:p w14:paraId="1250957D" w14:textId="77777777" w:rsidR="00CF6F01" w:rsidRDefault="00CF6F01" w:rsidP="00CF6F01">
      <w:pPr>
        <w:suppressAutoHyphens/>
        <w:spacing w:line="240" w:lineRule="atLeast"/>
        <w:jc w:val="left"/>
        <w:rPr>
          <w:sz w:val="24"/>
          <w:szCs w:val="24"/>
        </w:rPr>
      </w:pPr>
    </w:p>
    <w:p w14:paraId="38838CF7" w14:textId="77777777" w:rsidR="00CF6F01" w:rsidRPr="00D422F1" w:rsidRDefault="00CF6F01" w:rsidP="00CF6F01">
      <w:pPr>
        <w:suppressAutoHyphens/>
        <w:spacing w:line="240" w:lineRule="atLeast"/>
        <w:jc w:val="left"/>
        <w:rPr>
          <w:sz w:val="24"/>
          <w:szCs w:val="24"/>
        </w:rPr>
      </w:pPr>
    </w:p>
    <w:p w14:paraId="29C3AE2F" w14:textId="77777777" w:rsidR="00CF6F01" w:rsidRPr="00D422F1" w:rsidRDefault="00CF6F01" w:rsidP="00CF6F01">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52FDFB5E" w14:textId="77777777" w:rsidR="00CF6F01" w:rsidRPr="00D422F1" w:rsidRDefault="00CF6F01" w:rsidP="00CF6F01">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74A12B1F" w14:textId="77777777" w:rsidR="00CF6F01" w:rsidRPr="00D422F1" w:rsidRDefault="00CF6F01" w:rsidP="00CF6F01">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66004CA1" w14:textId="77777777" w:rsidR="00CF6F01" w:rsidRDefault="00CF6F01" w:rsidP="00CF6F01">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3488ACCF" w14:textId="77777777" w:rsidR="00CF6F01" w:rsidRDefault="00CF6F01" w:rsidP="00CF6F01">
      <w:pPr>
        <w:jc w:val="left"/>
        <w:rPr>
          <w:sz w:val="24"/>
          <w:szCs w:val="24"/>
        </w:rPr>
      </w:pPr>
    </w:p>
    <w:p w14:paraId="7A5A3F63" w14:textId="77777777" w:rsidR="00CF6F01" w:rsidRPr="00D422F1" w:rsidRDefault="00CF6F01" w:rsidP="00CF6F01">
      <w:pPr>
        <w:jc w:val="left"/>
        <w:rPr>
          <w:sz w:val="24"/>
          <w:szCs w:val="24"/>
        </w:rPr>
      </w:pPr>
    </w:p>
    <w:p w14:paraId="733EB006" w14:textId="77777777" w:rsidR="00CF6F01" w:rsidRPr="00D422F1" w:rsidRDefault="00CF6F01" w:rsidP="00CF6F01">
      <w:pPr>
        <w:jc w:val="left"/>
        <w:rPr>
          <w:sz w:val="24"/>
          <w:szCs w:val="24"/>
        </w:rPr>
      </w:pPr>
    </w:p>
    <w:p w14:paraId="46F3C825" w14:textId="77777777" w:rsidR="00CF6F01" w:rsidRPr="00D422F1" w:rsidRDefault="00CF6F01" w:rsidP="00CF6F01">
      <w:pPr>
        <w:jc w:val="left"/>
        <w:rPr>
          <w:sz w:val="24"/>
          <w:szCs w:val="24"/>
        </w:rPr>
      </w:pPr>
    </w:p>
    <w:p w14:paraId="115217EC" w14:textId="77777777" w:rsidR="00CF6F01" w:rsidRPr="00D422F1" w:rsidRDefault="00CF6F01" w:rsidP="00CF6F01">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156C8277" w14:textId="77777777" w:rsidR="00CF6F01" w:rsidRPr="00D422F1" w:rsidRDefault="00CF6F01" w:rsidP="00CF6F01">
      <w:pPr>
        <w:jc w:val="left"/>
        <w:rPr>
          <w:sz w:val="24"/>
          <w:szCs w:val="24"/>
        </w:rPr>
      </w:pPr>
    </w:p>
    <w:p w14:paraId="7ED5DEE0" w14:textId="77777777" w:rsidR="00CF6F01" w:rsidRPr="00D422F1" w:rsidRDefault="00CF6F01" w:rsidP="00CF6F01">
      <w:pPr>
        <w:ind w:left="5040"/>
        <w:jc w:val="left"/>
        <w:rPr>
          <w:sz w:val="24"/>
          <w:szCs w:val="24"/>
        </w:rPr>
      </w:pPr>
      <w:r w:rsidRPr="00D422F1">
        <w:rPr>
          <w:sz w:val="24"/>
          <w:szCs w:val="24"/>
        </w:rPr>
        <w:t>____________________________</w:t>
      </w:r>
    </w:p>
    <w:p w14:paraId="6DD43ACC" w14:textId="77777777" w:rsidR="00CF6F01" w:rsidRPr="00D422F1" w:rsidRDefault="00CF6F01" w:rsidP="00CF6F01">
      <w:pPr>
        <w:ind w:left="5040"/>
        <w:jc w:val="left"/>
        <w:rPr>
          <w:sz w:val="24"/>
          <w:szCs w:val="24"/>
        </w:rPr>
      </w:pPr>
      <w:r w:rsidRPr="00D422F1">
        <w:rPr>
          <w:sz w:val="24"/>
          <w:szCs w:val="24"/>
        </w:rPr>
        <w:t>Dee Ober, RMC</w:t>
      </w:r>
    </w:p>
    <w:p w14:paraId="01E09508" w14:textId="77777777" w:rsidR="00CF6F01" w:rsidRDefault="00CF6F01" w:rsidP="00CF6F01">
      <w:pPr>
        <w:suppressAutoHyphens/>
        <w:spacing w:line="240" w:lineRule="atLeast"/>
        <w:ind w:left="5040"/>
        <w:jc w:val="left"/>
        <w:rPr>
          <w:sz w:val="24"/>
          <w:szCs w:val="24"/>
        </w:rPr>
      </w:pPr>
      <w:r w:rsidRPr="00D422F1">
        <w:rPr>
          <w:sz w:val="24"/>
          <w:szCs w:val="24"/>
        </w:rPr>
        <w:t>Township Clerk</w:t>
      </w:r>
    </w:p>
    <w:p w14:paraId="12BFF0F8" w14:textId="755728F1" w:rsidR="00BD0079" w:rsidRDefault="00CF6F01" w:rsidP="00CF6F01">
      <w:pPr>
        <w:spacing w:after="160" w:line="259" w:lineRule="auto"/>
        <w:jc w:val="left"/>
        <w:rPr>
          <w:sz w:val="22"/>
        </w:rPr>
      </w:pPr>
      <w:r>
        <w:rPr>
          <w:sz w:val="22"/>
        </w:rPr>
        <w:br w:type="page"/>
      </w:r>
    </w:p>
    <w:p w14:paraId="4C10865A" w14:textId="2F615D72" w:rsidR="002370E6" w:rsidRPr="00CF6F01" w:rsidRDefault="002370E6">
      <w:pPr>
        <w:spacing w:after="160" w:line="259" w:lineRule="auto"/>
        <w:jc w:val="left"/>
        <w:rPr>
          <w:b/>
          <w:sz w:val="24"/>
          <w:szCs w:val="24"/>
        </w:rPr>
      </w:pPr>
      <w:r w:rsidRPr="00CF6F01">
        <w:rPr>
          <w:b/>
          <w:sz w:val="24"/>
          <w:szCs w:val="24"/>
        </w:rPr>
        <w:t xml:space="preserve">RESOLUTION NO. </w:t>
      </w:r>
      <w:r w:rsidR="00CF6F01">
        <w:rPr>
          <w:b/>
          <w:sz w:val="24"/>
          <w:szCs w:val="24"/>
        </w:rPr>
        <w:t>19</w:t>
      </w:r>
      <w:r w:rsidR="00486A53">
        <w:rPr>
          <w:b/>
          <w:sz w:val="24"/>
          <w:szCs w:val="24"/>
        </w:rPr>
        <w:t>6</w:t>
      </w:r>
      <w:r w:rsidR="00CF6F01">
        <w:rPr>
          <w:b/>
          <w:sz w:val="24"/>
          <w:szCs w:val="24"/>
        </w:rPr>
        <w:t>-18</w:t>
      </w:r>
    </w:p>
    <w:p w14:paraId="44BF3206" w14:textId="77777777" w:rsidR="002370E6" w:rsidRDefault="002370E6">
      <w:pPr>
        <w:spacing w:after="160" w:line="259" w:lineRule="auto"/>
        <w:jc w:val="left"/>
        <w:rPr>
          <w:sz w:val="22"/>
        </w:rPr>
      </w:pPr>
    </w:p>
    <w:p w14:paraId="6AD0C543" w14:textId="77777777" w:rsidR="002370E6" w:rsidRDefault="002370E6">
      <w:pPr>
        <w:spacing w:after="160" w:line="259" w:lineRule="auto"/>
        <w:jc w:val="left"/>
        <w:rPr>
          <w:sz w:val="22"/>
        </w:rPr>
      </w:pPr>
    </w:p>
    <w:p w14:paraId="314279B7" w14:textId="77777777" w:rsidR="00D422F1" w:rsidRDefault="00D422F1" w:rsidP="00D422F1">
      <w:pPr>
        <w:rPr>
          <w:rFonts w:eastAsia="Times New Roman"/>
          <w:b/>
          <w:sz w:val="24"/>
          <w:szCs w:val="24"/>
        </w:rPr>
      </w:pPr>
      <w:r w:rsidRPr="007D1945">
        <w:rPr>
          <w:rFonts w:eastAsia="Times New Roman"/>
          <w:b/>
          <w:sz w:val="24"/>
          <w:szCs w:val="24"/>
        </w:rPr>
        <w:t xml:space="preserve">AWARDING A BID FOR ONE REAR LOADING TRASH TRUCK TO </w:t>
      </w:r>
    </w:p>
    <w:p w14:paraId="5E442CC9" w14:textId="77777777" w:rsidR="00D422F1" w:rsidRDefault="00D422F1" w:rsidP="00D422F1">
      <w:pPr>
        <w:rPr>
          <w:rFonts w:eastAsia="Times New Roman"/>
          <w:b/>
          <w:sz w:val="24"/>
          <w:szCs w:val="24"/>
        </w:rPr>
      </w:pPr>
      <w:r w:rsidRPr="007D1945">
        <w:rPr>
          <w:rFonts w:eastAsia="Times New Roman"/>
          <w:b/>
          <w:sz w:val="24"/>
          <w:szCs w:val="24"/>
        </w:rPr>
        <w:t>MID-ATLANTIC WAST SYSTEMS</w:t>
      </w:r>
    </w:p>
    <w:p w14:paraId="7876FA8D" w14:textId="77777777" w:rsidR="00D422F1" w:rsidRPr="007D1945" w:rsidRDefault="00D422F1" w:rsidP="00D422F1">
      <w:pPr>
        <w:rPr>
          <w:rFonts w:eastAsia="Times New Roman"/>
          <w:b/>
          <w:sz w:val="24"/>
          <w:szCs w:val="24"/>
        </w:rPr>
      </w:pPr>
    </w:p>
    <w:p w14:paraId="0776E3C5" w14:textId="77777777" w:rsidR="00D422F1" w:rsidRPr="001A6E92" w:rsidRDefault="00D422F1" w:rsidP="00D422F1">
      <w:pPr>
        <w:jc w:val="left"/>
        <w:rPr>
          <w:rFonts w:eastAsia="Times New Roman"/>
          <w:sz w:val="24"/>
          <w:szCs w:val="24"/>
        </w:rPr>
      </w:pPr>
    </w:p>
    <w:p w14:paraId="770CA972" w14:textId="2D916EAB" w:rsidR="00D422F1" w:rsidRPr="00086C68" w:rsidRDefault="00D422F1" w:rsidP="00D422F1">
      <w:pPr>
        <w:tabs>
          <w:tab w:val="left" w:pos="-720"/>
        </w:tabs>
        <w:suppressAutoHyphens/>
        <w:spacing w:line="360" w:lineRule="auto"/>
        <w:jc w:val="left"/>
        <w:rPr>
          <w:rFonts w:eastAsia="Times New Roman"/>
          <w:spacing w:val="-2"/>
          <w:szCs w:val="28"/>
        </w:rPr>
      </w:pPr>
      <w:r>
        <w:rPr>
          <w:rFonts w:eastAsia="Times New Roman"/>
          <w:b/>
          <w:spacing w:val="-2"/>
          <w:szCs w:val="28"/>
        </w:rPr>
        <w:tab/>
      </w:r>
      <w:r w:rsidRPr="00086C68">
        <w:rPr>
          <w:rFonts w:eastAsia="Times New Roman"/>
          <w:b/>
          <w:spacing w:val="-2"/>
          <w:szCs w:val="28"/>
        </w:rPr>
        <w:t xml:space="preserve">WHEREAS, </w:t>
      </w:r>
      <w:r>
        <w:rPr>
          <w:rFonts w:eastAsia="Times New Roman"/>
          <w:spacing w:val="-2"/>
          <w:szCs w:val="28"/>
        </w:rPr>
        <w:t>bids were received on July 17, 2018</w:t>
      </w:r>
      <w:r w:rsidRPr="00086C68">
        <w:rPr>
          <w:rFonts w:eastAsia="Times New Roman"/>
          <w:spacing w:val="-2"/>
          <w:szCs w:val="28"/>
        </w:rPr>
        <w:t xml:space="preserve"> for</w:t>
      </w:r>
      <w:r>
        <w:rPr>
          <w:rFonts w:eastAsia="Times New Roman"/>
          <w:spacing w:val="-2"/>
          <w:szCs w:val="28"/>
        </w:rPr>
        <w:t xml:space="preserve"> </w:t>
      </w:r>
      <w:r w:rsidRPr="005E4266">
        <w:rPr>
          <w:rFonts w:eastAsia="Times New Roman"/>
          <w:b/>
          <w:spacing w:val="-2"/>
          <w:szCs w:val="28"/>
        </w:rPr>
        <w:t xml:space="preserve">One Freightliner </w:t>
      </w:r>
      <w:r>
        <w:rPr>
          <w:rFonts w:eastAsia="Times New Roman"/>
          <w:b/>
          <w:spacing w:val="-2"/>
          <w:szCs w:val="28"/>
        </w:rPr>
        <w:t xml:space="preserve">M2 106 </w:t>
      </w:r>
      <w:proofErr w:type="spellStart"/>
      <w:r>
        <w:rPr>
          <w:rFonts w:eastAsia="Times New Roman"/>
          <w:b/>
          <w:spacing w:val="-2"/>
          <w:szCs w:val="28"/>
        </w:rPr>
        <w:t>Tanden</w:t>
      </w:r>
      <w:proofErr w:type="spellEnd"/>
      <w:r>
        <w:rPr>
          <w:rFonts w:eastAsia="Times New Roman"/>
          <w:b/>
          <w:spacing w:val="-2"/>
          <w:szCs w:val="28"/>
        </w:rPr>
        <w:t xml:space="preserve"> Axle 27 Cubic Yard Refuse Truck</w:t>
      </w:r>
      <w:r w:rsidRPr="005E4266">
        <w:rPr>
          <w:rFonts w:eastAsia="Times New Roman"/>
          <w:b/>
          <w:spacing w:val="-2"/>
          <w:szCs w:val="28"/>
        </w:rPr>
        <w:t>;</w:t>
      </w:r>
      <w:r w:rsidRPr="00086C68">
        <w:rPr>
          <w:rFonts w:eastAsia="Times New Roman"/>
          <w:spacing w:val="-2"/>
          <w:szCs w:val="28"/>
        </w:rPr>
        <w:t xml:space="preserve"> and </w:t>
      </w:r>
    </w:p>
    <w:p w14:paraId="3BCD730D" w14:textId="47B49149" w:rsidR="00D422F1" w:rsidRPr="00086C68" w:rsidRDefault="00D422F1" w:rsidP="00D422F1">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 xml:space="preserve">WHEREAS, </w:t>
      </w:r>
      <w:r w:rsidRPr="001C477E">
        <w:rPr>
          <w:rFonts w:eastAsia="Times New Roman"/>
          <w:spacing w:val="-2"/>
          <w:szCs w:val="28"/>
        </w:rPr>
        <w:t>Mid-Atlantic Waste Systems</w:t>
      </w:r>
      <w:r>
        <w:rPr>
          <w:rFonts w:eastAsia="Times New Roman"/>
          <w:spacing w:val="-2"/>
          <w:szCs w:val="28"/>
        </w:rPr>
        <w:t xml:space="preserve"> submitted the low bid of </w:t>
      </w:r>
      <w:r w:rsidRPr="00086C68">
        <w:rPr>
          <w:rFonts w:eastAsia="Times New Roman"/>
          <w:spacing w:val="-2"/>
          <w:szCs w:val="28"/>
        </w:rPr>
        <w:t>$</w:t>
      </w:r>
      <w:r>
        <w:rPr>
          <w:rFonts w:eastAsia="Times New Roman"/>
          <w:spacing w:val="-2"/>
          <w:szCs w:val="28"/>
        </w:rPr>
        <w:t>177,000.00</w:t>
      </w:r>
      <w:r w:rsidRPr="00086C68">
        <w:rPr>
          <w:rFonts w:eastAsia="Times New Roman"/>
          <w:spacing w:val="-2"/>
          <w:szCs w:val="28"/>
        </w:rPr>
        <w:t xml:space="preserve">; and </w:t>
      </w:r>
    </w:p>
    <w:p w14:paraId="53C37E48" w14:textId="1A24A51C" w:rsidR="00D422F1" w:rsidRPr="00086C68" w:rsidRDefault="00D422F1" w:rsidP="00D422F1">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xml:space="preserve"> this bid has been reviewed and approved by </w:t>
      </w:r>
      <w:r>
        <w:rPr>
          <w:rFonts w:eastAsia="Times New Roman"/>
          <w:spacing w:val="-2"/>
          <w:szCs w:val="28"/>
        </w:rPr>
        <w:t xml:space="preserve">Joe </w:t>
      </w:r>
      <w:proofErr w:type="spellStart"/>
      <w:r>
        <w:rPr>
          <w:rFonts w:eastAsia="Times New Roman"/>
          <w:spacing w:val="-2"/>
          <w:szCs w:val="28"/>
        </w:rPr>
        <w:t>Lovallo</w:t>
      </w:r>
      <w:proofErr w:type="spellEnd"/>
      <w:r>
        <w:rPr>
          <w:rFonts w:eastAsia="Times New Roman"/>
          <w:spacing w:val="-2"/>
          <w:szCs w:val="28"/>
        </w:rPr>
        <w:t>,</w:t>
      </w:r>
      <w:r w:rsidRPr="00086C68">
        <w:rPr>
          <w:rFonts w:eastAsia="Times New Roman"/>
          <w:spacing w:val="-2"/>
          <w:szCs w:val="28"/>
        </w:rPr>
        <w:t xml:space="preserve"> </w:t>
      </w:r>
      <w:r>
        <w:rPr>
          <w:rFonts w:eastAsia="Times New Roman"/>
          <w:spacing w:val="-2"/>
          <w:szCs w:val="28"/>
        </w:rPr>
        <w:t>Director of Public Works and has been recommend for award by letter dated July 19, 2018</w:t>
      </w:r>
      <w:r w:rsidRPr="00086C68">
        <w:rPr>
          <w:rFonts w:eastAsia="Times New Roman"/>
          <w:spacing w:val="-2"/>
          <w:szCs w:val="28"/>
        </w:rPr>
        <w:t xml:space="preserve">; and </w:t>
      </w:r>
    </w:p>
    <w:p w14:paraId="0DD071B7" w14:textId="77777777" w:rsidR="00D422F1" w:rsidRPr="00086C68" w:rsidRDefault="00D422F1" w:rsidP="00D422F1">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it is recommended that the contract be awarded to:</w:t>
      </w:r>
    </w:p>
    <w:p w14:paraId="10A73FFE" w14:textId="77777777" w:rsidR="00D422F1" w:rsidRDefault="00D422F1" w:rsidP="00D422F1">
      <w:pPr>
        <w:rPr>
          <w:rFonts w:eastAsia="Times New Roman"/>
          <w:szCs w:val="28"/>
        </w:rPr>
      </w:pPr>
    </w:p>
    <w:p w14:paraId="7B4EA3D3" w14:textId="77777777" w:rsidR="00D422F1" w:rsidRDefault="00D422F1" w:rsidP="00D422F1">
      <w:pPr>
        <w:rPr>
          <w:rFonts w:eastAsia="Times New Roman"/>
          <w:szCs w:val="28"/>
        </w:rPr>
      </w:pPr>
      <w:r>
        <w:rPr>
          <w:rFonts w:eastAsia="Times New Roman"/>
          <w:szCs w:val="28"/>
        </w:rPr>
        <w:t>Mid-Atlantic Waste Systems</w:t>
      </w:r>
    </w:p>
    <w:p w14:paraId="12EFCA78" w14:textId="0AAB3CF8" w:rsidR="00D422F1" w:rsidRDefault="00D422F1" w:rsidP="00D422F1">
      <w:pPr>
        <w:rPr>
          <w:rFonts w:eastAsia="Times New Roman"/>
          <w:szCs w:val="28"/>
        </w:rPr>
      </w:pPr>
      <w:r>
        <w:rPr>
          <w:rFonts w:eastAsia="Times New Roman"/>
          <w:szCs w:val="28"/>
        </w:rPr>
        <w:t>314 Bay West Blvd.</w:t>
      </w:r>
      <w:r w:rsidR="00962D6A">
        <w:rPr>
          <w:rFonts w:eastAsia="Times New Roman"/>
          <w:szCs w:val="28"/>
        </w:rPr>
        <w:t>, Bldg. #3</w:t>
      </w:r>
    </w:p>
    <w:p w14:paraId="76606C36" w14:textId="27249D64" w:rsidR="00D422F1" w:rsidRDefault="00D422F1" w:rsidP="00D422F1">
      <w:pPr>
        <w:rPr>
          <w:rFonts w:eastAsia="Times New Roman"/>
          <w:szCs w:val="28"/>
        </w:rPr>
      </w:pPr>
      <w:r>
        <w:rPr>
          <w:rFonts w:eastAsia="Times New Roman"/>
          <w:szCs w:val="28"/>
        </w:rPr>
        <w:t>New Castle, DE 19720</w:t>
      </w:r>
    </w:p>
    <w:p w14:paraId="209F2551" w14:textId="72E5D670" w:rsidR="00D422F1" w:rsidRDefault="00D422F1" w:rsidP="00D422F1">
      <w:pPr>
        <w:rPr>
          <w:rFonts w:eastAsia="Times New Roman"/>
          <w:szCs w:val="28"/>
        </w:rPr>
      </w:pPr>
      <w:r>
        <w:rPr>
          <w:rFonts w:eastAsia="Times New Roman"/>
          <w:szCs w:val="28"/>
        </w:rPr>
        <w:t>800-338-7274</w:t>
      </w:r>
    </w:p>
    <w:p w14:paraId="14674BF3" w14:textId="77777777" w:rsidR="00D422F1" w:rsidRPr="001C477E" w:rsidRDefault="00D422F1" w:rsidP="00D422F1">
      <w:pPr>
        <w:rPr>
          <w:rFonts w:eastAsia="Times New Roman"/>
          <w:szCs w:val="28"/>
        </w:rPr>
      </w:pPr>
      <w:r w:rsidRPr="001C477E">
        <w:rPr>
          <w:rFonts w:eastAsia="Times New Roman"/>
          <w:szCs w:val="28"/>
        </w:rPr>
        <w:t>Jack Lane</w:t>
      </w:r>
    </w:p>
    <w:p w14:paraId="59D9739B" w14:textId="77777777" w:rsidR="00D422F1" w:rsidRPr="00086C68" w:rsidRDefault="00D422F1" w:rsidP="00D422F1">
      <w:pPr>
        <w:jc w:val="left"/>
        <w:rPr>
          <w:rFonts w:eastAsia="Times New Roman"/>
          <w:sz w:val="22"/>
        </w:rPr>
      </w:pPr>
    </w:p>
    <w:p w14:paraId="0634E258" w14:textId="77777777" w:rsidR="00D422F1" w:rsidRPr="00086C68" w:rsidRDefault="00D422F1" w:rsidP="00D422F1">
      <w:pPr>
        <w:tabs>
          <w:tab w:val="left" w:pos="-720"/>
        </w:tabs>
        <w:suppressAutoHyphens/>
        <w:rPr>
          <w:rFonts w:eastAsia="Times New Roman"/>
          <w:b/>
          <w:spacing w:val="-2"/>
          <w:szCs w:val="28"/>
          <w:highlight w:val="yellow"/>
        </w:rPr>
      </w:pPr>
    </w:p>
    <w:p w14:paraId="35DC0610" w14:textId="77777777" w:rsidR="00D422F1" w:rsidRDefault="00D422F1" w:rsidP="00D422F1">
      <w:pPr>
        <w:tabs>
          <w:tab w:val="left" w:pos="-720"/>
        </w:tabs>
        <w:suppressAutoHyphens/>
        <w:spacing w:line="360" w:lineRule="auto"/>
        <w:jc w:val="left"/>
        <w:rPr>
          <w:rFonts w:eastAsia="Times New Roman"/>
          <w:spacing w:val="-2"/>
          <w:szCs w:val="28"/>
        </w:rPr>
      </w:pPr>
      <w:r w:rsidRPr="00086C68">
        <w:rPr>
          <w:rFonts w:eastAsia="Times New Roman"/>
          <w:b/>
          <w:spacing w:val="-2"/>
          <w:szCs w:val="28"/>
        </w:rPr>
        <w:tab/>
        <w:t xml:space="preserve">NOW, THEREFORE, BE IT RESOLVED, </w:t>
      </w:r>
      <w:r w:rsidRPr="00086C68">
        <w:rPr>
          <w:rFonts w:eastAsia="Times New Roman"/>
          <w:spacing w:val="-2"/>
          <w:szCs w:val="28"/>
        </w:rPr>
        <w:t>by the Mayor and Township Committee that the above-referenced bid be awarded.</w:t>
      </w:r>
    </w:p>
    <w:p w14:paraId="3B4BB73E" w14:textId="77777777" w:rsidR="00D422F1" w:rsidRDefault="00D422F1">
      <w:pPr>
        <w:spacing w:after="160" w:line="259" w:lineRule="auto"/>
        <w:jc w:val="left"/>
        <w:rPr>
          <w:sz w:val="22"/>
        </w:rPr>
      </w:pPr>
    </w:p>
    <w:p w14:paraId="36E0BD6B" w14:textId="77777777" w:rsidR="00D422F1" w:rsidRDefault="00D422F1">
      <w:pPr>
        <w:spacing w:after="160" w:line="259" w:lineRule="auto"/>
        <w:jc w:val="left"/>
        <w:rPr>
          <w:sz w:val="22"/>
        </w:rPr>
      </w:pPr>
    </w:p>
    <w:p w14:paraId="66CF80FE" w14:textId="77777777" w:rsidR="00D422F1" w:rsidRPr="00D422F1" w:rsidRDefault="00D422F1" w:rsidP="00D422F1">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41948948" w14:textId="77777777" w:rsidR="00D422F1" w:rsidRPr="00D422F1" w:rsidRDefault="00D422F1" w:rsidP="00D422F1">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7A637667" w14:textId="77777777" w:rsidR="00D422F1" w:rsidRPr="00D422F1" w:rsidRDefault="00D422F1" w:rsidP="00D422F1">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54C25929" w14:textId="7FEAA9F5" w:rsidR="00D422F1" w:rsidRDefault="00D422F1" w:rsidP="00D422F1">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6887233F" w14:textId="236022D9" w:rsidR="00D422F1" w:rsidRDefault="00D422F1" w:rsidP="00D422F1">
      <w:pPr>
        <w:jc w:val="left"/>
        <w:rPr>
          <w:sz w:val="24"/>
          <w:szCs w:val="24"/>
        </w:rPr>
      </w:pPr>
    </w:p>
    <w:p w14:paraId="3A259515" w14:textId="77777777" w:rsidR="00D422F1" w:rsidRPr="00D422F1" w:rsidRDefault="00D422F1" w:rsidP="00D422F1">
      <w:pPr>
        <w:jc w:val="left"/>
        <w:rPr>
          <w:sz w:val="24"/>
          <w:szCs w:val="24"/>
        </w:rPr>
      </w:pPr>
    </w:p>
    <w:p w14:paraId="3EE34A98" w14:textId="77777777" w:rsidR="00D422F1" w:rsidRPr="00D422F1" w:rsidRDefault="00D422F1" w:rsidP="00D422F1">
      <w:pPr>
        <w:jc w:val="left"/>
        <w:rPr>
          <w:sz w:val="24"/>
          <w:szCs w:val="24"/>
        </w:rPr>
      </w:pPr>
    </w:p>
    <w:p w14:paraId="30B174BF" w14:textId="77777777" w:rsidR="00D422F1" w:rsidRPr="00D422F1" w:rsidRDefault="00D422F1" w:rsidP="00D422F1">
      <w:pPr>
        <w:jc w:val="left"/>
        <w:rPr>
          <w:sz w:val="24"/>
          <w:szCs w:val="24"/>
        </w:rPr>
      </w:pPr>
    </w:p>
    <w:p w14:paraId="22D8A0D3" w14:textId="77777777" w:rsidR="00D422F1" w:rsidRPr="00D422F1" w:rsidRDefault="00D422F1" w:rsidP="00D422F1">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6B9E8588" w14:textId="77777777" w:rsidR="00D422F1" w:rsidRPr="00D422F1" w:rsidRDefault="00D422F1" w:rsidP="00D422F1">
      <w:pPr>
        <w:jc w:val="left"/>
        <w:rPr>
          <w:sz w:val="24"/>
          <w:szCs w:val="24"/>
        </w:rPr>
      </w:pPr>
    </w:p>
    <w:p w14:paraId="3B75AC2A" w14:textId="77777777" w:rsidR="00D422F1" w:rsidRPr="00D422F1" w:rsidRDefault="00D422F1" w:rsidP="00D422F1">
      <w:pPr>
        <w:ind w:left="5040"/>
        <w:jc w:val="left"/>
        <w:rPr>
          <w:sz w:val="24"/>
          <w:szCs w:val="24"/>
        </w:rPr>
      </w:pPr>
      <w:r w:rsidRPr="00D422F1">
        <w:rPr>
          <w:sz w:val="24"/>
          <w:szCs w:val="24"/>
        </w:rPr>
        <w:t>____________________________</w:t>
      </w:r>
    </w:p>
    <w:p w14:paraId="2C5AA78B" w14:textId="77777777" w:rsidR="00D422F1" w:rsidRPr="00D422F1" w:rsidRDefault="00D422F1" w:rsidP="00D422F1">
      <w:pPr>
        <w:ind w:left="5040"/>
        <w:jc w:val="left"/>
        <w:rPr>
          <w:sz w:val="24"/>
          <w:szCs w:val="24"/>
        </w:rPr>
      </w:pPr>
      <w:r w:rsidRPr="00D422F1">
        <w:rPr>
          <w:sz w:val="24"/>
          <w:szCs w:val="24"/>
        </w:rPr>
        <w:t>Dee Ober, RMC</w:t>
      </w:r>
    </w:p>
    <w:p w14:paraId="2CDA42A2" w14:textId="77777777" w:rsidR="00D422F1" w:rsidRPr="00D422F1" w:rsidRDefault="00D422F1" w:rsidP="00D422F1">
      <w:pPr>
        <w:suppressAutoHyphens/>
        <w:spacing w:line="240" w:lineRule="atLeast"/>
        <w:ind w:left="5040"/>
        <w:jc w:val="left"/>
        <w:rPr>
          <w:sz w:val="24"/>
          <w:szCs w:val="24"/>
        </w:rPr>
      </w:pPr>
      <w:r w:rsidRPr="00D422F1">
        <w:rPr>
          <w:sz w:val="24"/>
          <w:szCs w:val="24"/>
        </w:rPr>
        <w:t>Township Clerk</w:t>
      </w:r>
    </w:p>
    <w:p w14:paraId="60C90203" w14:textId="62C190E6" w:rsidR="00BD0079" w:rsidRDefault="00BD0079">
      <w:pPr>
        <w:spacing w:after="160" w:line="259" w:lineRule="auto"/>
        <w:jc w:val="left"/>
        <w:rPr>
          <w:sz w:val="22"/>
        </w:rPr>
      </w:pPr>
      <w:r>
        <w:rPr>
          <w:sz w:val="22"/>
        </w:rPr>
        <w:br w:type="page"/>
      </w:r>
    </w:p>
    <w:p w14:paraId="6D2FB134" w14:textId="5B60CBC1" w:rsidR="001E09B9" w:rsidRPr="00CF6F01" w:rsidRDefault="001E09B9">
      <w:pPr>
        <w:spacing w:after="160" w:line="259" w:lineRule="auto"/>
        <w:jc w:val="left"/>
        <w:rPr>
          <w:b/>
          <w:sz w:val="24"/>
          <w:szCs w:val="24"/>
        </w:rPr>
      </w:pPr>
      <w:r w:rsidRPr="00CF6F01">
        <w:rPr>
          <w:b/>
          <w:sz w:val="24"/>
          <w:szCs w:val="24"/>
        </w:rPr>
        <w:t>RESOLUTION NO.</w:t>
      </w:r>
      <w:r w:rsidR="00CF6F01">
        <w:rPr>
          <w:b/>
          <w:sz w:val="24"/>
          <w:szCs w:val="24"/>
        </w:rPr>
        <w:t xml:space="preserve"> 19</w:t>
      </w:r>
      <w:r w:rsidR="00486A53">
        <w:rPr>
          <w:b/>
          <w:sz w:val="24"/>
          <w:szCs w:val="24"/>
        </w:rPr>
        <w:t>7</w:t>
      </w:r>
      <w:r w:rsidR="00CF6F01">
        <w:rPr>
          <w:b/>
          <w:sz w:val="24"/>
          <w:szCs w:val="24"/>
        </w:rPr>
        <w:t>-18</w:t>
      </w:r>
    </w:p>
    <w:p w14:paraId="02D1713B" w14:textId="77777777" w:rsidR="001E09B9" w:rsidRDefault="001E09B9">
      <w:pPr>
        <w:spacing w:after="160" w:line="259" w:lineRule="auto"/>
        <w:jc w:val="left"/>
        <w:rPr>
          <w:sz w:val="22"/>
        </w:rPr>
      </w:pPr>
    </w:p>
    <w:p w14:paraId="1B785C9C" w14:textId="03B48B26" w:rsidR="001E09B9" w:rsidRDefault="001E09B9" w:rsidP="001E09B9">
      <w:pPr>
        <w:rPr>
          <w:rFonts w:eastAsia="Times New Roman"/>
          <w:b/>
          <w:sz w:val="24"/>
          <w:szCs w:val="24"/>
        </w:rPr>
      </w:pPr>
      <w:r w:rsidRPr="007D1945">
        <w:rPr>
          <w:rFonts w:eastAsia="Times New Roman"/>
          <w:b/>
          <w:sz w:val="24"/>
          <w:szCs w:val="24"/>
        </w:rPr>
        <w:t xml:space="preserve">AWARDING A BID FOR </w:t>
      </w:r>
      <w:r>
        <w:rPr>
          <w:rFonts w:eastAsia="Times New Roman"/>
          <w:b/>
          <w:sz w:val="24"/>
          <w:szCs w:val="24"/>
        </w:rPr>
        <w:t>SEWER TELEVISING EQUIPMENT TO ENVIROSIGHT</w:t>
      </w:r>
    </w:p>
    <w:p w14:paraId="738596FF" w14:textId="77777777" w:rsidR="001E09B9" w:rsidRPr="007D1945" w:rsidRDefault="001E09B9" w:rsidP="001E09B9">
      <w:pPr>
        <w:rPr>
          <w:rFonts w:eastAsia="Times New Roman"/>
          <w:b/>
          <w:sz w:val="24"/>
          <w:szCs w:val="24"/>
        </w:rPr>
      </w:pPr>
    </w:p>
    <w:p w14:paraId="66FEBC08" w14:textId="77777777" w:rsidR="001E09B9" w:rsidRPr="001A6E92" w:rsidRDefault="001E09B9" w:rsidP="001E09B9">
      <w:pPr>
        <w:jc w:val="left"/>
        <w:rPr>
          <w:rFonts w:eastAsia="Times New Roman"/>
          <w:sz w:val="24"/>
          <w:szCs w:val="24"/>
        </w:rPr>
      </w:pPr>
    </w:p>
    <w:p w14:paraId="55806170" w14:textId="57AE5B88" w:rsidR="001E09B9" w:rsidRPr="00086C68" w:rsidRDefault="001E09B9" w:rsidP="001E09B9">
      <w:pPr>
        <w:tabs>
          <w:tab w:val="left" w:pos="-720"/>
        </w:tabs>
        <w:suppressAutoHyphens/>
        <w:spacing w:line="360" w:lineRule="auto"/>
        <w:jc w:val="left"/>
        <w:rPr>
          <w:rFonts w:eastAsia="Times New Roman"/>
          <w:spacing w:val="-2"/>
          <w:szCs w:val="28"/>
        </w:rPr>
      </w:pPr>
      <w:r>
        <w:rPr>
          <w:rFonts w:eastAsia="Times New Roman"/>
          <w:b/>
          <w:spacing w:val="-2"/>
          <w:szCs w:val="28"/>
        </w:rPr>
        <w:tab/>
      </w:r>
      <w:r w:rsidRPr="00086C68">
        <w:rPr>
          <w:rFonts w:eastAsia="Times New Roman"/>
          <w:b/>
          <w:spacing w:val="-2"/>
          <w:szCs w:val="28"/>
        </w:rPr>
        <w:t xml:space="preserve">WHEREAS, </w:t>
      </w:r>
      <w:r>
        <w:rPr>
          <w:rFonts w:eastAsia="Times New Roman"/>
          <w:spacing w:val="-2"/>
          <w:szCs w:val="28"/>
        </w:rPr>
        <w:t>bids were received on July 17, 2018</w:t>
      </w:r>
      <w:r w:rsidRPr="00086C68">
        <w:rPr>
          <w:rFonts w:eastAsia="Times New Roman"/>
          <w:spacing w:val="-2"/>
          <w:szCs w:val="28"/>
        </w:rPr>
        <w:t xml:space="preserve"> for</w:t>
      </w:r>
      <w:r>
        <w:rPr>
          <w:rFonts w:eastAsia="Times New Roman"/>
          <w:spacing w:val="-2"/>
          <w:szCs w:val="28"/>
        </w:rPr>
        <w:t xml:space="preserve"> </w:t>
      </w:r>
      <w:r w:rsidRPr="001E09B9">
        <w:rPr>
          <w:rFonts w:eastAsia="Times New Roman"/>
          <w:b/>
          <w:spacing w:val="-2"/>
          <w:szCs w:val="28"/>
        </w:rPr>
        <w:t>Sewer Televising Equipment</w:t>
      </w:r>
      <w:r w:rsidRPr="005E4266">
        <w:rPr>
          <w:rFonts w:eastAsia="Times New Roman"/>
          <w:b/>
          <w:spacing w:val="-2"/>
          <w:szCs w:val="28"/>
        </w:rPr>
        <w:t>;</w:t>
      </w:r>
      <w:r w:rsidRPr="00086C68">
        <w:rPr>
          <w:rFonts w:eastAsia="Times New Roman"/>
          <w:spacing w:val="-2"/>
          <w:szCs w:val="28"/>
        </w:rPr>
        <w:t xml:space="preserve"> and </w:t>
      </w:r>
    </w:p>
    <w:p w14:paraId="3926DA0F" w14:textId="463D8898" w:rsidR="001E09B9" w:rsidRPr="00086C68" w:rsidRDefault="001E09B9" w:rsidP="001E09B9">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Pr>
          <w:rFonts w:eastAsia="Times New Roman"/>
          <w:b/>
          <w:spacing w:val="-2"/>
          <w:szCs w:val="28"/>
        </w:rPr>
        <w:t xml:space="preserve"> </w:t>
      </w:r>
      <w:proofErr w:type="spellStart"/>
      <w:r>
        <w:rPr>
          <w:rFonts w:eastAsia="Times New Roman"/>
          <w:b/>
          <w:spacing w:val="-2"/>
          <w:szCs w:val="28"/>
        </w:rPr>
        <w:t>Envirosight</w:t>
      </w:r>
      <w:proofErr w:type="spellEnd"/>
      <w:r>
        <w:rPr>
          <w:rFonts w:eastAsia="Times New Roman"/>
          <w:b/>
          <w:spacing w:val="-2"/>
          <w:szCs w:val="28"/>
        </w:rPr>
        <w:t xml:space="preserve"> </w:t>
      </w:r>
      <w:r w:rsidRPr="001E09B9">
        <w:rPr>
          <w:rFonts w:eastAsia="Times New Roman"/>
          <w:spacing w:val="-2"/>
          <w:szCs w:val="28"/>
        </w:rPr>
        <w:t>submitted the low bid of $189,635.46;</w:t>
      </w:r>
      <w:r w:rsidRPr="00086C68">
        <w:rPr>
          <w:rFonts w:eastAsia="Times New Roman"/>
          <w:spacing w:val="-2"/>
          <w:szCs w:val="28"/>
        </w:rPr>
        <w:t xml:space="preserve"> and </w:t>
      </w:r>
    </w:p>
    <w:p w14:paraId="22883928" w14:textId="77777777" w:rsidR="001E09B9" w:rsidRPr="00086C68" w:rsidRDefault="001E09B9" w:rsidP="001E09B9">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xml:space="preserve"> this bid has been reviewed and approved by </w:t>
      </w:r>
      <w:r>
        <w:rPr>
          <w:rFonts w:eastAsia="Times New Roman"/>
          <w:spacing w:val="-2"/>
          <w:szCs w:val="28"/>
        </w:rPr>
        <w:t xml:space="preserve">Joe </w:t>
      </w:r>
      <w:proofErr w:type="spellStart"/>
      <w:r>
        <w:rPr>
          <w:rFonts w:eastAsia="Times New Roman"/>
          <w:spacing w:val="-2"/>
          <w:szCs w:val="28"/>
        </w:rPr>
        <w:t>Lovallo</w:t>
      </w:r>
      <w:proofErr w:type="spellEnd"/>
      <w:r>
        <w:rPr>
          <w:rFonts w:eastAsia="Times New Roman"/>
          <w:spacing w:val="-2"/>
          <w:szCs w:val="28"/>
        </w:rPr>
        <w:t>,</w:t>
      </w:r>
      <w:r w:rsidRPr="00086C68">
        <w:rPr>
          <w:rFonts w:eastAsia="Times New Roman"/>
          <w:spacing w:val="-2"/>
          <w:szCs w:val="28"/>
        </w:rPr>
        <w:t xml:space="preserve"> </w:t>
      </w:r>
      <w:r>
        <w:rPr>
          <w:rFonts w:eastAsia="Times New Roman"/>
          <w:spacing w:val="-2"/>
          <w:szCs w:val="28"/>
        </w:rPr>
        <w:t>Director of Public Works and has been recommend for award by letter dated July 19, 2018</w:t>
      </w:r>
      <w:r w:rsidRPr="00086C68">
        <w:rPr>
          <w:rFonts w:eastAsia="Times New Roman"/>
          <w:spacing w:val="-2"/>
          <w:szCs w:val="28"/>
        </w:rPr>
        <w:t xml:space="preserve">; and </w:t>
      </w:r>
    </w:p>
    <w:p w14:paraId="5F0586DA" w14:textId="77777777" w:rsidR="001E09B9" w:rsidRPr="00086C68" w:rsidRDefault="001E09B9" w:rsidP="001E09B9">
      <w:pPr>
        <w:tabs>
          <w:tab w:val="left" w:pos="-720"/>
        </w:tabs>
        <w:suppressAutoHyphens/>
        <w:spacing w:line="360" w:lineRule="auto"/>
        <w:jc w:val="left"/>
        <w:rPr>
          <w:rFonts w:eastAsia="Times New Roman"/>
          <w:spacing w:val="-2"/>
          <w:szCs w:val="28"/>
        </w:rPr>
      </w:pPr>
      <w:r w:rsidRPr="00086C68">
        <w:rPr>
          <w:rFonts w:eastAsia="Times New Roman"/>
          <w:spacing w:val="-2"/>
          <w:szCs w:val="28"/>
        </w:rPr>
        <w:tab/>
      </w:r>
      <w:r w:rsidRPr="00086C68">
        <w:rPr>
          <w:rFonts w:eastAsia="Times New Roman"/>
          <w:b/>
          <w:spacing w:val="-2"/>
          <w:szCs w:val="28"/>
        </w:rPr>
        <w:t>WHEREAS</w:t>
      </w:r>
      <w:r w:rsidRPr="00086C68">
        <w:rPr>
          <w:rFonts w:eastAsia="Times New Roman"/>
          <w:spacing w:val="-2"/>
          <w:szCs w:val="28"/>
        </w:rPr>
        <w:t>, it is recommended that the contract be awarded to:</w:t>
      </w:r>
    </w:p>
    <w:p w14:paraId="7213326F" w14:textId="77777777" w:rsidR="001E09B9" w:rsidRDefault="001E09B9" w:rsidP="001E09B9">
      <w:pPr>
        <w:rPr>
          <w:rFonts w:eastAsia="Times New Roman"/>
          <w:szCs w:val="28"/>
        </w:rPr>
      </w:pPr>
    </w:p>
    <w:p w14:paraId="4D75E17F" w14:textId="3165F711" w:rsidR="001E09B9" w:rsidRDefault="00E85361" w:rsidP="001E09B9">
      <w:pPr>
        <w:rPr>
          <w:rFonts w:eastAsia="Times New Roman"/>
          <w:szCs w:val="28"/>
        </w:rPr>
      </w:pPr>
      <w:proofErr w:type="spellStart"/>
      <w:r>
        <w:rPr>
          <w:rFonts w:eastAsia="Times New Roman"/>
          <w:szCs w:val="28"/>
        </w:rPr>
        <w:t>Envirosight</w:t>
      </w:r>
      <w:proofErr w:type="spellEnd"/>
    </w:p>
    <w:p w14:paraId="2FC40F09" w14:textId="04EA836D" w:rsidR="00E85361" w:rsidRDefault="00E85361" w:rsidP="001E09B9">
      <w:pPr>
        <w:rPr>
          <w:rFonts w:eastAsia="Times New Roman"/>
          <w:szCs w:val="28"/>
        </w:rPr>
      </w:pPr>
      <w:r>
        <w:rPr>
          <w:rFonts w:eastAsia="Times New Roman"/>
          <w:szCs w:val="28"/>
        </w:rPr>
        <w:t>111-B3 Canfield Avenue</w:t>
      </w:r>
    </w:p>
    <w:p w14:paraId="33C094AF" w14:textId="26B023F1" w:rsidR="00E85361" w:rsidRDefault="00E85361" w:rsidP="001E09B9">
      <w:pPr>
        <w:rPr>
          <w:rFonts w:eastAsia="Times New Roman"/>
          <w:szCs w:val="28"/>
        </w:rPr>
      </w:pPr>
      <w:r>
        <w:rPr>
          <w:rFonts w:eastAsia="Times New Roman"/>
          <w:szCs w:val="28"/>
        </w:rPr>
        <w:t>Randolph, NJ 07869</w:t>
      </w:r>
    </w:p>
    <w:p w14:paraId="4E5F8B2C" w14:textId="5318E40C" w:rsidR="00E85361" w:rsidRDefault="00E85361" w:rsidP="001E09B9">
      <w:pPr>
        <w:rPr>
          <w:rFonts w:eastAsia="Times New Roman"/>
          <w:szCs w:val="28"/>
        </w:rPr>
      </w:pPr>
      <w:r>
        <w:rPr>
          <w:rFonts w:eastAsia="Times New Roman"/>
          <w:szCs w:val="28"/>
        </w:rPr>
        <w:t>(973) 252-6700</w:t>
      </w:r>
    </w:p>
    <w:p w14:paraId="7CF194F2" w14:textId="658F40E6" w:rsidR="00E85361" w:rsidRPr="001C477E" w:rsidRDefault="00E85361" w:rsidP="001E09B9">
      <w:pPr>
        <w:rPr>
          <w:rFonts w:eastAsia="Times New Roman"/>
          <w:szCs w:val="28"/>
        </w:rPr>
      </w:pPr>
      <w:r>
        <w:rPr>
          <w:rFonts w:eastAsia="Times New Roman"/>
          <w:szCs w:val="28"/>
        </w:rPr>
        <w:t xml:space="preserve">Bruce </w:t>
      </w:r>
      <w:proofErr w:type="spellStart"/>
      <w:r>
        <w:rPr>
          <w:rFonts w:eastAsia="Times New Roman"/>
          <w:szCs w:val="28"/>
        </w:rPr>
        <w:t>Kosensky</w:t>
      </w:r>
      <w:proofErr w:type="spellEnd"/>
    </w:p>
    <w:p w14:paraId="3E58AC77" w14:textId="77777777" w:rsidR="001E09B9" w:rsidRPr="00086C68" w:rsidRDefault="001E09B9" w:rsidP="001E09B9">
      <w:pPr>
        <w:jc w:val="left"/>
        <w:rPr>
          <w:rFonts w:eastAsia="Times New Roman"/>
          <w:sz w:val="22"/>
        </w:rPr>
      </w:pPr>
    </w:p>
    <w:p w14:paraId="6ADD1736" w14:textId="77777777" w:rsidR="001E09B9" w:rsidRPr="00086C68" w:rsidRDefault="001E09B9" w:rsidP="001E09B9">
      <w:pPr>
        <w:tabs>
          <w:tab w:val="left" w:pos="-720"/>
        </w:tabs>
        <w:suppressAutoHyphens/>
        <w:rPr>
          <w:rFonts w:eastAsia="Times New Roman"/>
          <w:b/>
          <w:spacing w:val="-2"/>
          <w:szCs w:val="28"/>
          <w:highlight w:val="yellow"/>
        </w:rPr>
      </w:pPr>
    </w:p>
    <w:p w14:paraId="3ED0657C" w14:textId="77777777" w:rsidR="001E09B9" w:rsidRDefault="001E09B9" w:rsidP="001E09B9">
      <w:pPr>
        <w:tabs>
          <w:tab w:val="left" w:pos="-720"/>
        </w:tabs>
        <w:suppressAutoHyphens/>
        <w:spacing w:line="360" w:lineRule="auto"/>
        <w:jc w:val="left"/>
        <w:rPr>
          <w:rFonts w:eastAsia="Times New Roman"/>
          <w:spacing w:val="-2"/>
          <w:szCs w:val="28"/>
        </w:rPr>
      </w:pPr>
      <w:r w:rsidRPr="00086C68">
        <w:rPr>
          <w:rFonts w:eastAsia="Times New Roman"/>
          <w:b/>
          <w:spacing w:val="-2"/>
          <w:szCs w:val="28"/>
        </w:rPr>
        <w:tab/>
        <w:t xml:space="preserve">NOW, THEREFORE, BE IT RESOLVED, </w:t>
      </w:r>
      <w:r w:rsidRPr="00086C68">
        <w:rPr>
          <w:rFonts w:eastAsia="Times New Roman"/>
          <w:spacing w:val="-2"/>
          <w:szCs w:val="28"/>
        </w:rPr>
        <w:t>by the Mayor and Township Committee that the above-referenced bid be awarded.</w:t>
      </w:r>
    </w:p>
    <w:p w14:paraId="5BD20B0E" w14:textId="77777777" w:rsidR="001E09B9" w:rsidRDefault="001E09B9" w:rsidP="001E09B9">
      <w:pPr>
        <w:spacing w:after="160" w:line="259" w:lineRule="auto"/>
        <w:jc w:val="left"/>
        <w:rPr>
          <w:sz w:val="22"/>
        </w:rPr>
      </w:pPr>
    </w:p>
    <w:p w14:paraId="23FEFD17" w14:textId="77777777" w:rsidR="001E09B9" w:rsidRDefault="001E09B9" w:rsidP="001E09B9">
      <w:pPr>
        <w:spacing w:after="160" w:line="259" w:lineRule="auto"/>
        <w:jc w:val="left"/>
        <w:rPr>
          <w:sz w:val="22"/>
        </w:rPr>
      </w:pPr>
    </w:p>
    <w:p w14:paraId="08402F81" w14:textId="77777777" w:rsidR="001E09B9" w:rsidRPr="00D422F1" w:rsidRDefault="001E09B9" w:rsidP="001E09B9">
      <w:pPr>
        <w:spacing w:line="480" w:lineRule="auto"/>
        <w:jc w:val="left"/>
        <w:rPr>
          <w:sz w:val="24"/>
          <w:szCs w:val="24"/>
        </w:rPr>
      </w:pPr>
      <w:bookmarkStart w:id="15" w:name="_Hlk521591088"/>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216B1AAB" w14:textId="77777777" w:rsidR="001E09B9" w:rsidRPr="00D422F1" w:rsidRDefault="001E09B9" w:rsidP="001E09B9">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24EACB71" w14:textId="77777777" w:rsidR="001E09B9" w:rsidRPr="00D422F1" w:rsidRDefault="001E09B9" w:rsidP="001E09B9">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5E8B862A" w14:textId="77777777" w:rsidR="001E09B9" w:rsidRDefault="001E09B9" w:rsidP="001E09B9">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29A6EA7A" w14:textId="77777777" w:rsidR="001E09B9" w:rsidRDefault="001E09B9" w:rsidP="001E09B9">
      <w:pPr>
        <w:jc w:val="left"/>
        <w:rPr>
          <w:sz w:val="24"/>
          <w:szCs w:val="24"/>
        </w:rPr>
      </w:pPr>
    </w:p>
    <w:p w14:paraId="037E0F69" w14:textId="77777777" w:rsidR="001E09B9" w:rsidRPr="00D422F1" w:rsidRDefault="001E09B9" w:rsidP="001E09B9">
      <w:pPr>
        <w:jc w:val="left"/>
        <w:rPr>
          <w:sz w:val="24"/>
          <w:szCs w:val="24"/>
        </w:rPr>
      </w:pPr>
    </w:p>
    <w:p w14:paraId="1621CE64" w14:textId="77777777" w:rsidR="001E09B9" w:rsidRPr="00D422F1" w:rsidRDefault="001E09B9" w:rsidP="001E09B9">
      <w:pPr>
        <w:jc w:val="left"/>
        <w:rPr>
          <w:sz w:val="24"/>
          <w:szCs w:val="24"/>
        </w:rPr>
      </w:pPr>
    </w:p>
    <w:p w14:paraId="29F7A25A" w14:textId="77777777" w:rsidR="001E09B9" w:rsidRPr="00D422F1" w:rsidRDefault="001E09B9" w:rsidP="001E09B9">
      <w:pPr>
        <w:jc w:val="left"/>
        <w:rPr>
          <w:sz w:val="24"/>
          <w:szCs w:val="24"/>
        </w:rPr>
      </w:pPr>
    </w:p>
    <w:p w14:paraId="1C1C303D" w14:textId="77777777" w:rsidR="001E09B9" w:rsidRPr="00D422F1" w:rsidRDefault="001E09B9" w:rsidP="001E09B9">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007349F6" w14:textId="77777777" w:rsidR="001E09B9" w:rsidRPr="00D422F1" w:rsidRDefault="001E09B9" w:rsidP="001E09B9">
      <w:pPr>
        <w:jc w:val="left"/>
        <w:rPr>
          <w:sz w:val="24"/>
          <w:szCs w:val="24"/>
        </w:rPr>
      </w:pPr>
    </w:p>
    <w:p w14:paraId="61E925E0" w14:textId="77777777" w:rsidR="001E09B9" w:rsidRPr="00D422F1" w:rsidRDefault="001E09B9" w:rsidP="001E09B9">
      <w:pPr>
        <w:ind w:left="5040"/>
        <w:jc w:val="left"/>
        <w:rPr>
          <w:sz w:val="24"/>
          <w:szCs w:val="24"/>
        </w:rPr>
      </w:pPr>
      <w:r w:rsidRPr="00D422F1">
        <w:rPr>
          <w:sz w:val="24"/>
          <w:szCs w:val="24"/>
        </w:rPr>
        <w:t>____________________________</w:t>
      </w:r>
    </w:p>
    <w:p w14:paraId="485EF577" w14:textId="77777777" w:rsidR="001E09B9" w:rsidRPr="00D422F1" w:rsidRDefault="001E09B9" w:rsidP="001E09B9">
      <w:pPr>
        <w:ind w:left="5040"/>
        <w:jc w:val="left"/>
        <w:rPr>
          <w:sz w:val="24"/>
          <w:szCs w:val="24"/>
        </w:rPr>
      </w:pPr>
      <w:r w:rsidRPr="00D422F1">
        <w:rPr>
          <w:sz w:val="24"/>
          <w:szCs w:val="24"/>
        </w:rPr>
        <w:t>Dee Ober, RMC</w:t>
      </w:r>
    </w:p>
    <w:p w14:paraId="7DFBBB88" w14:textId="1E7F4ED1" w:rsidR="001E09B9" w:rsidRDefault="001E09B9" w:rsidP="001E09B9">
      <w:pPr>
        <w:suppressAutoHyphens/>
        <w:spacing w:line="240" w:lineRule="atLeast"/>
        <w:ind w:left="5040"/>
        <w:jc w:val="left"/>
        <w:rPr>
          <w:sz w:val="24"/>
          <w:szCs w:val="24"/>
        </w:rPr>
      </w:pPr>
      <w:r w:rsidRPr="00D422F1">
        <w:rPr>
          <w:sz w:val="24"/>
          <w:szCs w:val="24"/>
        </w:rPr>
        <w:t>Township Clerk</w:t>
      </w:r>
    </w:p>
    <w:bookmarkEnd w:id="15"/>
    <w:p w14:paraId="14FF7BD9" w14:textId="283EF818" w:rsidR="00E85361" w:rsidRDefault="00E85361" w:rsidP="001E09B9">
      <w:pPr>
        <w:suppressAutoHyphens/>
        <w:spacing w:line="240" w:lineRule="atLeast"/>
        <w:ind w:left="5040"/>
        <w:jc w:val="left"/>
        <w:rPr>
          <w:sz w:val="24"/>
          <w:szCs w:val="24"/>
        </w:rPr>
      </w:pPr>
    </w:p>
    <w:p w14:paraId="12C07668" w14:textId="7C8B2468" w:rsidR="00E85361" w:rsidRDefault="00E85361">
      <w:pPr>
        <w:spacing w:after="160" w:line="259" w:lineRule="auto"/>
        <w:jc w:val="left"/>
        <w:rPr>
          <w:sz w:val="24"/>
          <w:szCs w:val="24"/>
        </w:rPr>
      </w:pPr>
      <w:r>
        <w:rPr>
          <w:sz w:val="24"/>
          <w:szCs w:val="24"/>
        </w:rPr>
        <w:br w:type="page"/>
      </w:r>
    </w:p>
    <w:p w14:paraId="1917A0F6" w14:textId="581843B0" w:rsidR="00264739" w:rsidRPr="00E41AB0" w:rsidRDefault="00264739">
      <w:pPr>
        <w:spacing w:after="160" w:line="259" w:lineRule="auto"/>
        <w:jc w:val="left"/>
        <w:rPr>
          <w:b/>
          <w:sz w:val="24"/>
          <w:szCs w:val="24"/>
        </w:rPr>
      </w:pPr>
      <w:r w:rsidRPr="00E41AB0">
        <w:rPr>
          <w:b/>
          <w:sz w:val="24"/>
          <w:szCs w:val="24"/>
        </w:rPr>
        <w:t xml:space="preserve">RESOLUTION NO. </w:t>
      </w:r>
      <w:r w:rsidR="00CF6F01">
        <w:rPr>
          <w:b/>
          <w:sz w:val="24"/>
          <w:szCs w:val="24"/>
        </w:rPr>
        <w:t>19</w:t>
      </w:r>
      <w:r w:rsidR="00486A53">
        <w:rPr>
          <w:b/>
          <w:sz w:val="24"/>
          <w:szCs w:val="24"/>
        </w:rPr>
        <w:t>8</w:t>
      </w:r>
      <w:r w:rsidR="00CF6F01">
        <w:rPr>
          <w:b/>
          <w:sz w:val="24"/>
          <w:szCs w:val="24"/>
        </w:rPr>
        <w:t>-18</w:t>
      </w:r>
    </w:p>
    <w:p w14:paraId="5DC7CE4B" w14:textId="77777777" w:rsidR="00264739" w:rsidRPr="00E41AB0" w:rsidRDefault="00264739">
      <w:pPr>
        <w:spacing w:after="160" w:line="259" w:lineRule="auto"/>
        <w:jc w:val="left"/>
        <w:rPr>
          <w:sz w:val="24"/>
          <w:szCs w:val="24"/>
        </w:rPr>
      </w:pPr>
    </w:p>
    <w:p w14:paraId="4C95350C" w14:textId="1316C8EC" w:rsidR="00264739" w:rsidRPr="00E41AB0" w:rsidRDefault="00264739" w:rsidP="00264739">
      <w:pPr>
        <w:spacing w:after="160" w:line="259" w:lineRule="auto"/>
        <w:rPr>
          <w:b/>
          <w:sz w:val="24"/>
          <w:szCs w:val="24"/>
        </w:rPr>
      </w:pPr>
      <w:r w:rsidRPr="00E41AB0">
        <w:rPr>
          <w:b/>
          <w:sz w:val="24"/>
          <w:szCs w:val="24"/>
        </w:rPr>
        <w:t>APPROVING THE CONTRACT EXTENSION FOR ONE YEAR FOR BIOXIDE TO EVOQUA WATER TECHNOLOGIES, LLC</w:t>
      </w:r>
    </w:p>
    <w:p w14:paraId="72AB262B" w14:textId="77777777" w:rsidR="00264739" w:rsidRPr="00E41AB0" w:rsidRDefault="00264739" w:rsidP="00264739">
      <w:pPr>
        <w:spacing w:after="160" w:line="259" w:lineRule="auto"/>
        <w:rPr>
          <w:sz w:val="24"/>
          <w:szCs w:val="24"/>
        </w:rPr>
      </w:pPr>
    </w:p>
    <w:p w14:paraId="6E839A06" w14:textId="44ABB60C" w:rsidR="00264739" w:rsidRPr="00E41AB0" w:rsidRDefault="00264739" w:rsidP="00E41AB0">
      <w:pPr>
        <w:spacing w:line="360" w:lineRule="auto"/>
        <w:jc w:val="left"/>
        <w:rPr>
          <w:sz w:val="24"/>
          <w:szCs w:val="24"/>
        </w:rPr>
      </w:pPr>
      <w:r w:rsidRPr="00E41AB0">
        <w:rPr>
          <w:sz w:val="24"/>
          <w:szCs w:val="24"/>
        </w:rPr>
        <w:tab/>
      </w:r>
      <w:r w:rsidRPr="00E41AB0">
        <w:rPr>
          <w:b/>
          <w:sz w:val="24"/>
          <w:szCs w:val="24"/>
        </w:rPr>
        <w:t>WHEREAS,</w:t>
      </w:r>
      <w:r w:rsidRPr="00E41AB0">
        <w:rPr>
          <w:sz w:val="24"/>
          <w:szCs w:val="24"/>
        </w:rPr>
        <w:t xml:space="preserve"> Voorhees Township Committee passed Resolution No. 166-16 on August 8, 2016 awarding a bid for </w:t>
      </w:r>
      <w:proofErr w:type="spellStart"/>
      <w:r w:rsidRPr="00E41AB0">
        <w:rPr>
          <w:sz w:val="24"/>
          <w:szCs w:val="24"/>
        </w:rPr>
        <w:t>Bioxide</w:t>
      </w:r>
      <w:proofErr w:type="spellEnd"/>
      <w:r w:rsidRPr="00E41AB0">
        <w:rPr>
          <w:sz w:val="24"/>
          <w:szCs w:val="24"/>
        </w:rPr>
        <w:t xml:space="preserve"> to Evoqua Water Technologies, LLC, and</w:t>
      </w:r>
    </w:p>
    <w:p w14:paraId="0B94802E" w14:textId="26DE36D0" w:rsidR="00E41AB0" w:rsidRPr="00E41AB0" w:rsidRDefault="00264739" w:rsidP="00E41AB0">
      <w:pPr>
        <w:spacing w:line="360" w:lineRule="auto"/>
        <w:jc w:val="left"/>
        <w:rPr>
          <w:sz w:val="24"/>
          <w:szCs w:val="24"/>
        </w:rPr>
      </w:pPr>
      <w:r w:rsidRPr="00E41AB0">
        <w:rPr>
          <w:sz w:val="24"/>
          <w:szCs w:val="24"/>
        </w:rPr>
        <w:tab/>
      </w:r>
      <w:r w:rsidRPr="00E41AB0">
        <w:rPr>
          <w:b/>
          <w:sz w:val="24"/>
          <w:szCs w:val="24"/>
        </w:rPr>
        <w:t>WHEREAS,</w:t>
      </w:r>
      <w:r w:rsidRPr="00E41AB0">
        <w:rPr>
          <w:sz w:val="24"/>
          <w:szCs w:val="24"/>
        </w:rPr>
        <w:t xml:space="preserve"> </w:t>
      </w:r>
      <w:r w:rsidR="00AD7A4E" w:rsidRPr="00E41AB0">
        <w:rPr>
          <w:sz w:val="24"/>
          <w:szCs w:val="24"/>
        </w:rPr>
        <w:t xml:space="preserve">this contract expired on August 1, 2018 and it is the </w:t>
      </w:r>
      <w:r w:rsidR="00E41AB0" w:rsidRPr="00E41AB0">
        <w:rPr>
          <w:sz w:val="24"/>
          <w:szCs w:val="24"/>
        </w:rPr>
        <w:t xml:space="preserve">request of Joe </w:t>
      </w:r>
      <w:proofErr w:type="spellStart"/>
      <w:r w:rsidR="00E41AB0" w:rsidRPr="00E41AB0">
        <w:rPr>
          <w:sz w:val="24"/>
          <w:szCs w:val="24"/>
        </w:rPr>
        <w:t>Lovallo</w:t>
      </w:r>
      <w:proofErr w:type="spellEnd"/>
      <w:r w:rsidR="00E41AB0" w:rsidRPr="00E41AB0">
        <w:rPr>
          <w:sz w:val="24"/>
          <w:szCs w:val="24"/>
        </w:rPr>
        <w:t>, Director of Public Works to extend this contract for one year expiring August 1, 2019.</w:t>
      </w:r>
    </w:p>
    <w:p w14:paraId="31FC88F4" w14:textId="77777777" w:rsidR="00E41AB0" w:rsidRPr="00E41AB0" w:rsidRDefault="00E41AB0" w:rsidP="00E41AB0">
      <w:pPr>
        <w:spacing w:after="160" w:line="360" w:lineRule="auto"/>
        <w:jc w:val="left"/>
        <w:rPr>
          <w:sz w:val="24"/>
          <w:szCs w:val="24"/>
        </w:rPr>
      </w:pPr>
      <w:r w:rsidRPr="00E41AB0">
        <w:rPr>
          <w:sz w:val="24"/>
          <w:szCs w:val="24"/>
        </w:rPr>
        <w:tab/>
      </w:r>
      <w:r w:rsidRPr="00E41AB0">
        <w:rPr>
          <w:b/>
          <w:sz w:val="24"/>
          <w:szCs w:val="24"/>
        </w:rPr>
        <w:t>NOW, THEREFORE, BE IT RESOLVED,</w:t>
      </w:r>
      <w:r w:rsidRPr="00E41AB0">
        <w:rPr>
          <w:sz w:val="24"/>
          <w:szCs w:val="24"/>
        </w:rPr>
        <w:t xml:space="preserve"> by the Mayor and Township Committee of the Township of Voorhees that the contract for </w:t>
      </w:r>
      <w:proofErr w:type="spellStart"/>
      <w:r w:rsidRPr="00E41AB0">
        <w:rPr>
          <w:sz w:val="24"/>
          <w:szCs w:val="24"/>
        </w:rPr>
        <w:t>Bioxide</w:t>
      </w:r>
      <w:proofErr w:type="spellEnd"/>
      <w:r w:rsidRPr="00E41AB0">
        <w:rPr>
          <w:sz w:val="24"/>
          <w:szCs w:val="24"/>
        </w:rPr>
        <w:t xml:space="preserve"> be extended for one year.</w:t>
      </w:r>
    </w:p>
    <w:p w14:paraId="7A2442DA" w14:textId="77777777" w:rsidR="00E41AB0" w:rsidRDefault="00E41AB0" w:rsidP="00264739">
      <w:pPr>
        <w:spacing w:after="160" w:line="259" w:lineRule="auto"/>
        <w:jc w:val="left"/>
        <w:rPr>
          <w:sz w:val="22"/>
        </w:rPr>
      </w:pPr>
    </w:p>
    <w:p w14:paraId="29E29BD7" w14:textId="77777777" w:rsidR="00E41AB0" w:rsidRDefault="00E41AB0" w:rsidP="00264739">
      <w:pPr>
        <w:spacing w:after="160" w:line="259" w:lineRule="auto"/>
        <w:jc w:val="left"/>
        <w:rPr>
          <w:sz w:val="22"/>
        </w:rPr>
      </w:pPr>
    </w:p>
    <w:p w14:paraId="7C82B756" w14:textId="77777777" w:rsidR="00E41AB0" w:rsidRDefault="00E41AB0" w:rsidP="00264739">
      <w:pPr>
        <w:spacing w:after="160" w:line="259" w:lineRule="auto"/>
        <w:jc w:val="left"/>
        <w:rPr>
          <w:sz w:val="22"/>
        </w:rPr>
      </w:pPr>
    </w:p>
    <w:p w14:paraId="3DC05F7E" w14:textId="77777777" w:rsidR="00E41AB0" w:rsidRPr="00D422F1" w:rsidRDefault="00E41AB0" w:rsidP="00E41AB0">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181C4B5A" w14:textId="77777777" w:rsidR="00E41AB0" w:rsidRPr="00D422F1" w:rsidRDefault="00E41AB0" w:rsidP="00E41AB0">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108388BA" w14:textId="77777777" w:rsidR="00E41AB0" w:rsidRPr="00D422F1" w:rsidRDefault="00E41AB0" w:rsidP="00E41AB0">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2120F08F" w14:textId="77777777" w:rsidR="00E41AB0" w:rsidRDefault="00E41AB0" w:rsidP="00E41AB0">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07B95F24" w14:textId="77777777" w:rsidR="00E41AB0" w:rsidRDefault="00E41AB0" w:rsidP="00E41AB0">
      <w:pPr>
        <w:jc w:val="left"/>
        <w:rPr>
          <w:sz w:val="24"/>
          <w:szCs w:val="24"/>
        </w:rPr>
      </w:pPr>
    </w:p>
    <w:p w14:paraId="6D839C9A" w14:textId="77777777" w:rsidR="00E41AB0" w:rsidRPr="00D422F1" w:rsidRDefault="00E41AB0" w:rsidP="00E41AB0">
      <w:pPr>
        <w:jc w:val="left"/>
        <w:rPr>
          <w:sz w:val="24"/>
          <w:szCs w:val="24"/>
        </w:rPr>
      </w:pPr>
    </w:p>
    <w:p w14:paraId="6D1BA672" w14:textId="77777777" w:rsidR="00E41AB0" w:rsidRPr="00D422F1" w:rsidRDefault="00E41AB0" w:rsidP="00E41AB0">
      <w:pPr>
        <w:jc w:val="left"/>
        <w:rPr>
          <w:sz w:val="24"/>
          <w:szCs w:val="24"/>
        </w:rPr>
      </w:pPr>
    </w:p>
    <w:p w14:paraId="58CD4FD6" w14:textId="77777777" w:rsidR="00E41AB0" w:rsidRPr="00D422F1" w:rsidRDefault="00E41AB0" w:rsidP="00E41AB0">
      <w:pPr>
        <w:jc w:val="left"/>
        <w:rPr>
          <w:sz w:val="24"/>
          <w:szCs w:val="24"/>
        </w:rPr>
      </w:pPr>
    </w:p>
    <w:p w14:paraId="577C9849" w14:textId="77777777" w:rsidR="00E41AB0" w:rsidRPr="00D422F1" w:rsidRDefault="00E41AB0" w:rsidP="00E41AB0">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61EB16AA" w14:textId="77777777" w:rsidR="00E41AB0" w:rsidRPr="00D422F1" w:rsidRDefault="00E41AB0" w:rsidP="00E41AB0">
      <w:pPr>
        <w:jc w:val="left"/>
        <w:rPr>
          <w:sz w:val="24"/>
          <w:szCs w:val="24"/>
        </w:rPr>
      </w:pPr>
    </w:p>
    <w:p w14:paraId="12D1520D" w14:textId="77777777" w:rsidR="00E41AB0" w:rsidRPr="00D422F1" w:rsidRDefault="00E41AB0" w:rsidP="00E41AB0">
      <w:pPr>
        <w:ind w:left="5040"/>
        <w:jc w:val="left"/>
        <w:rPr>
          <w:sz w:val="24"/>
          <w:szCs w:val="24"/>
        </w:rPr>
      </w:pPr>
      <w:r w:rsidRPr="00D422F1">
        <w:rPr>
          <w:sz w:val="24"/>
          <w:szCs w:val="24"/>
        </w:rPr>
        <w:t>____________________________</w:t>
      </w:r>
    </w:p>
    <w:p w14:paraId="03456B7B" w14:textId="77777777" w:rsidR="00E41AB0" w:rsidRPr="00D422F1" w:rsidRDefault="00E41AB0" w:rsidP="00E41AB0">
      <w:pPr>
        <w:ind w:left="5040"/>
        <w:jc w:val="left"/>
        <w:rPr>
          <w:sz w:val="24"/>
          <w:szCs w:val="24"/>
        </w:rPr>
      </w:pPr>
      <w:r w:rsidRPr="00D422F1">
        <w:rPr>
          <w:sz w:val="24"/>
          <w:szCs w:val="24"/>
        </w:rPr>
        <w:t>Dee Ober, RMC</w:t>
      </w:r>
    </w:p>
    <w:p w14:paraId="19390E59" w14:textId="58635484" w:rsidR="00E41AB0" w:rsidRDefault="00E41AB0" w:rsidP="00E41AB0">
      <w:pPr>
        <w:suppressAutoHyphens/>
        <w:spacing w:line="240" w:lineRule="atLeast"/>
        <w:ind w:left="5040"/>
        <w:jc w:val="left"/>
        <w:rPr>
          <w:sz w:val="24"/>
          <w:szCs w:val="24"/>
        </w:rPr>
      </w:pPr>
      <w:r w:rsidRPr="00D422F1">
        <w:rPr>
          <w:sz w:val="24"/>
          <w:szCs w:val="24"/>
        </w:rPr>
        <w:t>Township Clerk</w:t>
      </w:r>
    </w:p>
    <w:p w14:paraId="75AE3C7E" w14:textId="3853A73C" w:rsidR="00212387" w:rsidRDefault="00212387" w:rsidP="00E41AB0">
      <w:pPr>
        <w:suppressAutoHyphens/>
        <w:spacing w:line="240" w:lineRule="atLeast"/>
        <w:ind w:left="5040"/>
        <w:jc w:val="left"/>
        <w:rPr>
          <w:sz w:val="24"/>
          <w:szCs w:val="24"/>
        </w:rPr>
      </w:pPr>
    </w:p>
    <w:p w14:paraId="7C436D34" w14:textId="41C15DE0" w:rsidR="00212387" w:rsidRDefault="00212387">
      <w:pPr>
        <w:spacing w:after="160" w:line="259" w:lineRule="auto"/>
        <w:jc w:val="left"/>
        <w:rPr>
          <w:sz w:val="24"/>
          <w:szCs w:val="24"/>
        </w:rPr>
      </w:pPr>
      <w:r>
        <w:rPr>
          <w:sz w:val="24"/>
          <w:szCs w:val="24"/>
        </w:rPr>
        <w:br w:type="page"/>
      </w:r>
    </w:p>
    <w:p w14:paraId="323B2920" w14:textId="5F609190" w:rsidR="00212387" w:rsidRPr="006B1B7D" w:rsidRDefault="007C6037" w:rsidP="00212387">
      <w:pPr>
        <w:suppressAutoHyphens/>
        <w:spacing w:line="240" w:lineRule="atLeast"/>
        <w:jc w:val="both"/>
        <w:rPr>
          <w:b/>
          <w:sz w:val="24"/>
          <w:szCs w:val="24"/>
        </w:rPr>
      </w:pPr>
      <w:r w:rsidRPr="006B1B7D">
        <w:rPr>
          <w:b/>
          <w:sz w:val="24"/>
          <w:szCs w:val="24"/>
        </w:rPr>
        <w:t xml:space="preserve">RESOLUTION NO. </w:t>
      </w:r>
      <w:r w:rsidR="00CF6F01">
        <w:rPr>
          <w:b/>
          <w:sz w:val="24"/>
          <w:szCs w:val="24"/>
        </w:rPr>
        <w:t>19</w:t>
      </w:r>
      <w:r w:rsidR="00486A53">
        <w:rPr>
          <w:b/>
          <w:sz w:val="24"/>
          <w:szCs w:val="24"/>
        </w:rPr>
        <w:t>9</w:t>
      </w:r>
      <w:r w:rsidR="00CF6F01">
        <w:rPr>
          <w:b/>
          <w:sz w:val="24"/>
          <w:szCs w:val="24"/>
        </w:rPr>
        <w:t>-18</w:t>
      </w:r>
    </w:p>
    <w:p w14:paraId="46BDB714" w14:textId="77254E08" w:rsidR="007C6037" w:rsidRDefault="007C6037" w:rsidP="00212387">
      <w:pPr>
        <w:suppressAutoHyphens/>
        <w:spacing w:line="240" w:lineRule="atLeast"/>
        <w:jc w:val="both"/>
        <w:rPr>
          <w:sz w:val="24"/>
          <w:szCs w:val="24"/>
        </w:rPr>
      </w:pPr>
    </w:p>
    <w:p w14:paraId="248BDB01" w14:textId="77777777" w:rsidR="00D408CB" w:rsidRDefault="00D408CB" w:rsidP="007C6037">
      <w:pPr>
        <w:suppressAutoHyphens/>
        <w:spacing w:line="240" w:lineRule="atLeast"/>
        <w:rPr>
          <w:sz w:val="24"/>
          <w:szCs w:val="24"/>
        </w:rPr>
      </w:pPr>
    </w:p>
    <w:p w14:paraId="222DEE47" w14:textId="12B77EE5" w:rsidR="007C6037" w:rsidRPr="006B1B7D" w:rsidRDefault="007C6037" w:rsidP="007C6037">
      <w:pPr>
        <w:suppressAutoHyphens/>
        <w:spacing w:line="240" w:lineRule="atLeast"/>
        <w:rPr>
          <w:b/>
          <w:sz w:val="24"/>
          <w:szCs w:val="24"/>
        </w:rPr>
      </w:pPr>
      <w:r w:rsidRPr="006B1B7D">
        <w:rPr>
          <w:b/>
          <w:sz w:val="24"/>
          <w:szCs w:val="24"/>
        </w:rPr>
        <w:t xml:space="preserve">ACCEPTING A GRANT FROM THE STATE OF NEW JERSEY </w:t>
      </w:r>
    </w:p>
    <w:p w14:paraId="6D2F8BF4" w14:textId="245D779A" w:rsidR="007C6037" w:rsidRDefault="007C6037" w:rsidP="007C6037">
      <w:pPr>
        <w:suppressAutoHyphens/>
        <w:spacing w:line="240" w:lineRule="atLeast"/>
        <w:rPr>
          <w:sz w:val="24"/>
          <w:szCs w:val="24"/>
        </w:rPr>
      </w:pPr>
      <w:r w:rsidRPr="006B1B7D">
        <w:rPr>
          <w:b/>
          <w:sz w:val="24"/>
          <w:szCs w:val="24"/>
        </w:rPr>
        <w:t>BOARD OF PUBLIC UTILITIES</w:t>
      </w:r>
    </w:p>
    <w:p w14:paraId="30C2184D" w14:textId="212B1525" w:rsidR="00D408CB" w:rsidRDefault="00D408CB" w:rsidP="007C6037">
      <w:pPr>
        <w:suppressAutoHyphens/>
        <w:spacing w:line="240" w:lineRule="atLeast"/>
        <w:rPr>
          <w:sz w:val="24"/>
          <w:szCs w:val="24"/>
        </w:rPr>
      </w:pPr>
    </w:p>
    <w:p w14:paraId="0CD6F7BF" w14:textId="77777777" w:rsidR="00D408CB" w:rsidRDefault="00D408CB" w:rsidP="00D408CB">
      <w:pPr>
        <w:suppressAutoHyphens/>
        <w:spacing w:line="240" w:lineRule="atLeast"/>
        <w:jc w:val="left"/>
        <w:rPr>
          <w:sz w:val="24"/>
          <w:szCs w:val="24"/>
        </w:rPr>
      </w:pPr>
    </w:p>
    <w:p w14:paraId="6DDC42C9" w14:textId="77777777" w:rsidR="006B1B7D" w:rsidRDefault="00421ED8" w:rsidP="006B1B7D">
      <w:pPr>
        <w:spacing w:line="360" w:lineRule="auto"/>
        <w:jc w:val="left"/>
        <w:rPr>
          <w:sz w:val="22"/>
        </w:rPr>
      </w:pPr>
      <w:r>
        <w:rPr>
          <w:sz w:val="22"/>
        </w:rPr>
        <w:tab/>
      </w:r>
      <w:r w:rsidRPr="006B1B7D">
        <w:rPr>
          <w:b/>
          <w:sz w:val="22"/>
        </w:rPr>
        <w:t>WHEREAS,</w:t>
      </w:r>
      <w:r>
        <w:rPr>
          <w:sz w:val="22"/>
        </w:rPr>
        <w:t xml:space="preserve"> the governing body of the Township of Voorhees desires to further the public interest by obtaining a grant from the State of New Jersey in the amount of $50,000.00 to fund the Natural gas Vehicle incremental Cost Grant Program; and</w:t>
      </w:r>
    </w:p>
    <w:p w14:paraId="299A4FC6" w14:textId="577991D3" w:rsidR="00421ED8" w:rsidRDefault="00421ED8" w:rsidP="006B1B7D">
      <w:pPr>
        <w:spacing w:line="360" w:lineRule="auto"/>
        <w:jc w:val="left"/>
        <w:rPr>
          <w:sz w:val="22"/>
        </w:rPr>
      </w:pPr>
      <w:r>
        <w:rPr>
          <w:sz w:val="22"/>
        </w:rPr>
        <w:tab/>
      </w:r>
      <w:r w:rsidRPr="006B1B7D">
        <w:rPr>
          <w:b/>
          <w:sz w:val="22"/>
        </w:rPr>
        <w:t>NOW, THEREFORE, BE IT RESOLVED,</w:t>
      </w:r>
      <w:r>
        <w:rPr>
          <w:sz w:val="22"/>
        </w:rPr>
        <w:t xml:space="preserve"> that the Township Committee of the Township of Voorhees resolves that Lawrence Spellman or the successor to the office of Township Administrator is authorized to:</w:t>
      </w:r>
    </w:p>
    <w:p w14:paraId="273BBCB6" w14:textId="39C3655D" w:rsidR="00421ED8" w:rsidRDefault="00421ED8" w:rsidP="006B1B7D">
      <w:pPr>
        <w:pStyle w:val="ListParagraph"/>
        <w:numPr>
          <w:ilvl w:val="0"/>
          <w:numId w:val="1"/>
        </w:numPr>
        <w:spacing w:after="160" w:line="360" w:lineRule="auto"/>
        <w:jc w:val="left"/>
        <w:rPr>
          <w:sz w:val="22"/>
        </w:rPr>
      </w:pPr>
      <w:r>
        <w:rPr>
          <w:sz w:val="22"/>
        </w:rPr>
        <w:t>M</w:t>
      </w:r>
      <w:r w:rsidRPr="00421ED8">
        <w:rPr>
          <w:sz w:val="22"/>
        </w:rPr>
        <w:t>ake application for such a grant</w:t>
      </w:r>
    </w:p>
    <w:p w14:paraId="1814730F" w14:textId="09D305DC" w:rsidR="00421ED8" w:rsidRDefault="00421ED8" w:rsidP="006B1B7D">
      <w:pPr>
        <w:pStyle w:val="ListParagraph"/>
        <w:numPr>
          <w:ilvl w:val="0"/>
          <w:numId w:val="1"/>
        </w:numPr>
        <w:spacing w:after="160" w:line="360" w:lineRule="auto"/>
        <w:jc w:val="left"/>
        <w:rPr>
          <w:sz w:val="22"/>
        </w:rPr>
      </w:pPr>
      <w:r>
        <w:rPr>
          <w:sz w:val="22"/>
        </w:rPr>
        <w:t>If awarded, to execute a grant agreement with the State for a grant in an amount not less than $50,000.00 and not more than $50,000.00</w:t>
      </w:r>
    </w:p>
    <w:p w14:paraId="7F948E27" w14:textId="618E6E02" w:rsidR="00421ED8" w:rsidRDefault="00421ED8" w:rsidP="006B1B7D">
      <w:pPr>
        <w:pStyle w:val="ListParagraph"/>
        <w:numPr>
          <w:ilvl w:val="0"/>
          <w:numId w:val="1"/>
        </w:numPr>
        <w:spacing w:line="360" w:lineRule="auto"/>
        <w:jc w:val="left"/>
        <w:rPr>
          <w:sz w:val="22"/>
        </w:rPr>
      </w:pPr>
      <w:r>
        <w:rPr>
          <w:sz w:val="22"/>
        </w:rPr>
        <w:t>To execute any amendments thereto.</w:t>
      </w:r>
    </w:p>
    <w:p w14:paraId="301F1CB7" w14:textId="77777777" w:rsidR="006B1B7D" w:rsidRDefault="006B1B7D" w:rsidP="006B1B7D">
      <w:pPr>
        <w:pStyle w:val="ListParagraph"/>
        <w:spacing w:line="360" w:lineRule="auto"/>
        <w:ind w:left="2520"/>
        <w:jc w:val="left"/>
        <w:rPr>
          <w:sz w:val="22"/>
        </w:rPr>
      </w:pPr>
    </w:p>
    <w:p w14:paraId="3580A5A7" w14:textId="6896E19C" w:rsidR="00421ED8" w:rsidRDefault="00421ED8" w:rsidP="006B1B7D">
      <w:pPr>
        <w:spacing w:line="360" w:lineRule="auto"/>
        <w:ind w:firstLine="720"/>
        <w:jc w:val="left"/>
        <w:rPr>
          <w:sz w:val="22"/>
        </w:rPr>
      </w:pPr>
      <w:r w:rsidRPr="006B1B7D">
        <w:rPr>
          <w:b/>
          <w:sz w:val="22"/>
        </w:rPr>
        <w:t>NOW, THEREFORE, BE IT FURTHER RESOLVED,</w:t>
      </w:r>
      <w:r>
        <w:rPr>
          <w:sz w:val="22"/>
        </w:rPr>
        <w:t xml:space="preserve"> that the Township Committee of the Township of Voorhees authorizes and hereby agrees to match </w:t>
      </w:r>
      <w:r w:rsidR="004D4C82">
        <w:rPr>
          <w:sz w:val="22"/>
        </w:rPr>
        <w:t>$50,000.00, in compliance with the match requirements of the agreement. The availability of the match for such purposes, whether cash, services, or property, is hereby certified.</w:t>
      </w:r>
      <w:r w:rsidR="006B1B7D">
        <w:rPr>
          <w:sz w:val="22"/>
        </w:rPr>
        <w:t xml:space="preserve"> 0% of the match will be made up of in-kind services (if allowed by grant program requirements and the agreement).</w:t>
      </w:r>
    </w:p>
    <w:p w14:paraId="241E7363" w14:textId="44870E81" w:rsidR="006B1B7D" w:rsidRPr="00421ED8" w:rsidRDefault="006B1B7D" w:rsidP="006B1B7D">
      <w:pPr>
        <w:spacing w:after="160" w:line="360" w:lineRule="auto"/>
        <w:jc w:val="left"/>
        <w:rPr>
          <w:sz w:val="22"/>
        </w:rPr>
      </w:pPr>
      <w:r>
        <w:rPr>
          <w:sz w:val="22"/>
        </w:rPr>
        <w:tab/>
        <w:t>The Grantee agrees to comply with all applicable federal, State and municipal laws, rules, and regulations in its performance pursuant to the agreement.</w:t>
      </w:r>
    </w:p>
    <w:p w14:paraId="59F034DD" w14:textId="77777777" w:rsidR="006B1B7D" w:rsidRDefault="006B1B7D" w:rsidP="006B1B7D">
      <w:pPr>
        <w:spacing w:after="160" w:line="259" w:lineRule="auto"/>
        <w:jc w:val="left"/>
        <w:rPr>
          <w:sz w:val="22"/>
        </w:rPr>
      </w:pPr>
    </w:p>
    <w:p w14:paraId="0FB97078" w14:textId="77777777" w:rsidR="006B1B7D" w:rsidRDefault="006B1B7D" w:rsidP="006B1B7D">
      <w:pPr>
        <w:spacing w:after="160" w:line="259" w:lineRule="auto"/>
        <w:jc w:val="left"/>
        <w:rPr>
          <w:sz w:val="22"/>
        </w:rPr>
      </w:pPr>
    </w:p>
    <w:p w14:paraId="581C6D28" w14:textId="77777777" w:rsidR="006B1B7D" w:rsidRPr="00D422F1" w:rsidRDefault="006B1B7D" w:rsidP="006B1B7D">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55946EE6" w14:textId="77777777" w:rsidR="006B1B7D" w:rsidRPr="00D422F1" w:rsidRDefault="006B1B7D" w:rsidP="006B1B7D">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3A6F3F74" w14:textId="77777777" w:rsidR="006B1B7D" w:rsidRPr="00D422F1" w:rsidRDefault="006B1B7D" w:rsidP="006B1B7D">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58E20D12" w14:textId="77777777" w:rsidR="006B1B7D" w:rsidRDefault="006B1B7D" w:rsidP="006B1B7D">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731C53C3" w14:textId="77777777" w:rsidR="006B1B7D" w:rsidRDefault="006B1B7D" w:rsidP="006B1B7D">
      <w:pPr>
        <w:jc w:val="left"/>
        <w:rPr>
          <w:sz w:val="24"/>
          <w:szCs w:val="24"/>
        </w:rPr>
      </w:pPr>
    </w:p>
    <w:p w14:paraId="20C65315" w14:textId="77777777" w:rsidR="006B1B7D" w:rsidRPr="00D422F1" w:rsidRDefault="006B1B7D" w:rsidP="006B1B7D">
      <w:pPr>
        <w:jc w:val="left"/>
        <w:rPr>
          <w:sz w:val="24"/>
          <w:szCs w:val="24"/>
        </w:rPr>
      </w:pPr>
    </w:p>
    <w:p w14:paraId="736E0E30" w14:textId="77777777" w:rsidR="006B1B7D" w:rsidRPr="00D422F1" w:rsidRDefault="006B1B7D" w:rsidP="006B1B7D">
      <w:pPr>
        <w:jc w:val="left"/>
        <w:rPr>
          <w:sz w:val="24"/>
          <w:szCs w:val="24"/>
        </w:rPr>
      </w:pPr>
    </w:p>
    <w:p w14:paraId="6023452A" w14:textId="77777777" w:rsidR="006B1B7D" w:rsidRPr="00D422F1" w:rsidRDefault="006B1B7D" w:rsidP="006B1B7D">
      <w:pPr>
        <w:jc w:val="left"/>
        <w:rPr>
          <w:sz w:val="24"/>
          <w:szCs w:val="24"/>
        </w:rPr>
      </w:pPr>
    </w:p>
    <w:p w14:paraId="442154AB" w14:textId="77777777" w:rsidR="006B1B7D" w:rsidRPr="00D422F1" w:rsidRDefault="006B1B7D" w:rsidP="006B1B7D">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4DB9F9FD" w14:textId="77777777" w:rsidR="006B1B7D" w:rsidRPr="00D422F1" w:rsidRDefault="006B1B7D" w:rsidP="006B1B7D">
      <w:pPr>
        <w:jc w:val="left"/>
        <w:rPr>
          <w:sz w:val="24"/>
          <w:szCs w:val="24"/>
        </w:rPr>
      </w:pPr>
    </w:p>
    <w:p w14:paraId="72B83EE4" w14:textId="77777777" w:rsidR="006B1B7D" w:rsidRPr="00D422F1" w:rsidRDefault="006B1B7D" w:rsidP="006B1B7D">
      <w:pPr>
        <w:ind w:left="5040"/>
        <w:jc w:val="left"/>
        <w:rPr>
          <w:sz w:val="24"/>
          <w:szCs w:val="24"/>
        </w:rPr>
      </w:pPr>
      <w:r w:rsidRPr="00D422F1">
        <w:rPr>
          <w:sz w:val="24"/>
          <w:szCs w:val="24"/>
        </w:rPr>
        <w:t>____________________________</w:t>
      </w:r>
    </w:p>
    <w:p w14:paraId="2151A4D2" w14:textId="77777777" w:rsidR="006B1B7D" w:rsidRPr="00D422F1" w:rsidRDefault="006B1B7D" w:rsidP="006B1B7D">
      <w:pPr>
        <w:ind w:left="5040"/>
        <w:jc w:val="left"/>
        <w:rPr>
          <w:sz w:val="24"/>
          <w:szCs w:val="24"/>
        </w:rPr>
      </w:pPr>
      <w:r w:rsidRPr="00D422F1">
        <w:rPr>
          <w:sz w:val="24"/>
          <w:szCs w:val="24"/>
        </w:rPr>
        <w:t>Dee Ober, RMC</w:t>
      </w:r>
    </w:p>
    <w:p w14:paraId="542CC6A8" w14:textId="77777777" w:rsidR="006B1B7D" w:rsidRDefault="006B1B7D" w:rsidP="006B1B7D">
      <w:pPr>
        <w:suppressAutoHyphens/>
        <w:spacing w:line="240" w:lineRule="atLeast"/>
        <w:ind w:left="5040"/>
        <w:jc w:val="left"/>
        <w:rPr>
          <w:sz w:val="24"/>
          <w:szCs w:val="24"/>
        </w:rPr>
      </w:pPr>
      <w:r w:rsidRPr="00D422F1">
        <w:rPr>
          <w:sz w:val="24"/>
          <w:szCs w:val="24"/>
        </w:rPr>
        <w:t>Township Clerk</w:t>
      </w:r>
    </w:p>
    <w:p w14:paraId="4A350EA9" w14:textId="6F28EA82" w:rsidR="002921F3" w:rsidRPr="006B1B7D" w:rsidRDefault="002921F3" w:rsidP="006B1B7D">
      <w:pPr>
        <w:spacing w:after="160" w:line="259" w:lineRule="auto"/>
        <w:jc w:val="left"/>
        <w:rPr>
          <w:sz w:val="22"/>
        </w:rPr>
      </w:pPr>
      <w:r w:rsidRPr="006B1B7D">
        <w:rPr>
          <w:sz w:val="22"/>
        </w:rPr>
        <w:br w:type="page"/>
      </w:r>
    </w:p>
    <w:p w14:paraId="3FAAE908" w14:textId="08D68E2B" w:rsidR="004635F2" w:rsidRPr="00265C53" w:rsidRDefault="004635F2" w:rsidP="004635F2">
      <w:pPr>
        <w:autoSpaceDE w:val="0"/>
        <w:autoSpaceDN w:val="0"/>
        <w:adjustRightInd w:val="0"/>
        <w:jc w:val="left"/>
        <w:rPr>
          <w:rFonts w:ascii="TimesNewRoman,Bold" w:hAnsi="TimesNewRoman,Bold" w:cs="TimesNewRoman,Bold"/>
          <w:b/>
          <w:bCs/>
          <w:sz w:val="24"/>
          <w:szCs w:val="24"/>
        </w:rPr>
      </w:pPr>
      <w:r w:rsidRPr="00265C53">
        <w:rPr>
          <w:rFonts w:ascii="TimesNewRoman,Bold" w:hAnsi="TimesNewRoman,Bold" w:cs="TimesNewRoman,Bold"/>
          <w:b/>
          <w:bCs/>
          <w:sz w:val="24"/>
          <w:szCs w:val="24"/>
        </w:rPr>
        <w:t>RESOLUTION NO</w:t>
      </w:r>
      <w:r>
        <w:rPr>
          <w:rFonts w:ascii="TimesNewRoman,Bold" w:hAnsi="TimesNewRoman,Bold" w:cs="TimesNewRoman,Bold"/>
          <w:b/>
          <w:bCs/>
          <w:sz w:val="24"/>
          <w:szCs w:val="24"/>
        </w:rPr>
        <w:t>.</w:t>
      </w:r>
      <w:r w:rsidR="00CF6F01">
        <w:rPr>
          <w:rFonts w:ascii="TimesNewRoman,Bold" w:hAnsi="TimesNewRoman,Bold" w:cs="TimesNewRoman,Bold"/>
          <w:b/>
          <w:bCs/>
          <w:sz w:val="24"/>
          <w:szCs w:val="24"/>
        </w:rPr>
        <w:t xml:space="preserve"> </w:t>
      </w:r>
      <w:r w:rsidR="00486A53">
        <w:rPr>
          <w:rFonts w:ascii="TimesNewRoman,Bold" w:hAnsi="TimesNewRoman,Bold" w:cs="TimesNewRoman,Bold"/>
          <w:b/>
          <w:bCs/>
          <w:sz w:val="24"/>
          <w:szCs w:val="24"/>
        </w:rPr>
        <w:t>200</w:t>
      </w:r>
      <w:r w:rsidR="00CF6F01">
        <w:rPr>
          <w:rFonts w:ascii="TimesNewRoman,Bold" w:hAnsi="TimesNewRoman,Bold" w:cs="TimesNewRoman,Bold"/>
          <w:b/>
          <w:bCs/>
          <w:sz w:val="24"/>
          <w:szCs w:val="24"/>
        </w:rPr>
        <w:t>-18</w:t>
      </w:r>
    </w:p>
    <w:p w14:paraId="1ABAB20C" w14:textId="77777777" w:rsidR="004635F2" w:rsidRPr="00265C53" w:rsidRDefault="004635F2" w:rsidP="004635F2">
      <w:pPr>
        <w:autoSpaceDE w:val="0"/>
        <w:autoSpaceDN w:val="0"/>
        <w:adjustRightInd w:val="0"/>
        <w:jc w:val="left"/>
        <w:rPr>
          <w:rFonts w:ascii="TimesNewRoman,Bold" w:hAnsi="TimesNewRoman,Bold" w:cs="TimesNewRoman,Bold"/>
          <w:b/>
          <w:bCs/>
          <w:sz w:val="24"/>
          <w:szCs w:val="24"/>
        </w:rPr>
      </w:pPr>
    </w:p>
    <w:p w14:paraId="074D3D8C" w14:textId="7405EAD7" w:rsidR="004635F2" w:rsidRDefault="004635F2" w:rsidP="004635F2">
      <w:pPr>
        <w:autoSpaceDE w:val="0"/>
        <w:autoSpaceDN w:val="0"/>
        <w:adjustRightInd w:val="0"/>
        <w:jc w:val="left"/>
        <w:rPr>
          <w:rFonts w:ascii="TimesNewRoman,Bold" w:hAnsi="TimesNewRoman,Bold" w:cs="TimesNewRoman,Bold"/>
          <w:b/>
          <w:bCs/>
          <w:sz w:val="24"/>
          <w:szCs w:val="24"/>
        </w:rPr>
      </w:pPr>
    </w:p>
    <w:p w14:paraId="220F391C" w14:textId="0488CFCA" w:rsidR="00333528" w:rsidRPr="00265C53" w:rsidRDefault="00333528" w:rsidP="00333528">
      <w:pPr>
        <w:autoSpaceDE w:val="0"/>
        <w:autoSpaceDN w:val="0"/>
        <w:adjustRightInd w:val="0"/>
        <w:rPr>
          <w:rFonts w:ascii="TimesNewRoman,Bold" w:hAnsi="TimesNewRoman,Bold" w:cs="TimesNewRoman,Bold"/>
          <w:b/>
          <w:bCs/>
          <w:sz w:val="24"/>
          <w:szCs w:val="24"/>
        </w:rPr>
      </w:pPr>
      <w:r>
        <w:rPr>
          <w:rFonts w:ascii="TimesNewRoman,Bold" w:hAnsi="TimesNewRoman,Bold" w:cs="TimesNewRoman,Bold"/>
          <w:b/>
          <w:bCs/>
          <w:sz w:val="24"/>
          <w:szCs w:val="24"/>
        </w:rPr>
        <w:t>RELEASING A CASH MAINTENANCE BOND FOR ANIMAL WELFARE ASSOCIATION, BLOCK 207; LOT 11</w:t>
      </w:r>
    </w:p>
    <w:p w14:paraId="393EC667" w14:textId="77777777" w:rsidR="004635F2" w:rsidRPr="00265C53" w:rsidRDefault="004635F2" w:rsidP="004635F2">
      <w:pPr>
        <w:autoSpaceDE w:val="0"/>
        <w:autoSpaceDN w:val="0"/>
        <w:adjustRightInd w:val="0"/>
        <w:jc w:val="left"/>
        <w:rPr>
          <w:rFonts w:ascii="TimesNewRoman,Bold" w:hAnsi="TimesNewRoman,Bold" w:cs="TimesNewRoman,Bold"/>
          <w:b/>
          <w:bCs/>
          <w:sz w:val="24"/>
          <w:szCs w:val="24"/>
        </w:rPr>
      </w:pPr>
    </w:p>
    <w:p w14:paraId="4AC14B05" w14:textId="77777777" w:rsidR="004635F2" w:rsidRDefault="004635F2" w:rsidP="004635F2">
      <w:pPr>
        <w:autoSpaceDE w:val="0"/>
        <w:autoSpaceDN w:val="0"/>
        <w:adjustRightInd w:val="0"/>
        <w:spacing w:line="480" w:lineRule="auto"/>
        <w:ind w:firstLine="720"/>
        <w:jc w:val="left"/>
        <w:rPr>
          <w:rFonts w:ascii="TimesNewRoman" w:hAnsi="TimesNewRoman" w:cs="TimesNewRoman"/>
          <w:b/>
          <w:sz w:val="24"/>
          <w:szCs w:val="24"/>
        </w:rPr>
      </w:pPr>
      <w:r w:rsidRPr="00265C53">
        <w:rPr>
          <w:rFonts w:ascii="TimesNewRoman" w:hAnsi="TimesNewRoman" w:cs="TimesNewRoman"/>
          <w:b/>
          <w:sz w:val="24"/>
          <w:szCs w:val="24"/>
        </w:rPr>
        <w:t>WHEREA</w:t>
      </w:r>
      <w:r>
        <w:rPr>
          <w:rFonts w:ascii="TimesNewRoman" w:hAnsi="TimesNewRoman" w:cs="TimesNewRoman"/>
          <w:b/>
          <w:sz w:val="24"/>
          <w:szCs w:val="24"/>
        </w:rPr>
        <w:t xml:space="preserve">S, </w:t>
      </w:r>
      <w:r w:rsidRPr="004635F2">
        <w:rPr>
          <w:rFonts w:ascii="TimesNewRoman" w:hAnsi="TimesNewRoman" w:cs="TimesNewRoman"/>
          <w:sz w:val="24"/>
          <w:szCs w:val="24"/>
        </w:rPr>
        <w:t>on</w:t>
      </w:r>
      <w:r>
        <w:rPr>
          <w:rFonts w:ascii="TimesNewRoman" w:hAnsi="TimesNewRoman" w:cs="TimesNewRoman"/>
          <w:b/>
          <w:sz w:val="24"/>
          <w:szCs w:val="24"/>
        </w:rPr>
        <w:t xml:space="preserve"> </w:t>
      </w:r>
      <w:r w:rsidRPr="004635F2">
        <w:rPr>
          <w:rFonts w:ascii="TimesNewRoman" w:hAnsi="TimesNewRoman" w:cs="TimesNewRoman"/>
          <w:sz w:val="24"/>
          <w:szCs w:val="24"/>
        </w:rPr>
        <w:t>May 11, 2015,</w:t>
      </w:r>
      <w:r>
        <w:rPr>
          <w:rFonts w:ascii="TimesNewRoman" w:hAnsi="TimesNewRoman" w:cs="TimesNewRoman"/>
          <w:sz w:val="24"/>
          <w:szCs w:val="24"/>
        </w:rPr>
        <w:t xml:space="preserve"> </w:t>
      </w:r>
      <w:r w:rsidRPr="004635F2">
        <w:rPr>
          <w:rFonts w:ascii="TimesNewRoman" w:hAnsi="TimesNewRoman" w:cs="TimesNewRoman"/>
          <w:sz w:val="24"/>
          <w:szCs w:val="24"/>
        </w:rPr>
        <w:t>Voorhees Township Committee passed Resolution #116-15 accepting a cash maintenance bond from</w:t>
      </w:r>
      <w:r w:rsidRPr="004635F2">
        <w:rPr>
          <w:rFonts w:ascii="TimesNewRoman" w:hAnsi="TimesNewRoman" w:cs="TimesNewRoman"/>
          <w:b/>
          <w:sz w:val="24"/>
          <w:szCs w:val="24"/>
        </w:rPr>
        <w:t xml:space="preserve"> </w:t>
      </w:r>
      <w:r>
        <w:rPr>
          <w:rFonts w:ascii="TimesNewRoman" w:hAnsi="TimesNewRoman" w:cs="TimesNewRoman"/>
          <w:b/>
          <w:sz w:val="24"/>
          <w:szCs w:val="24"/>
        </w:rPr>
        <w:t xml:space="preserve">ANIMAL WELFARE ASSOCIATION, BLOCK 207 LOT 11; </w:t>
      </w:r>
      <w:r w:rsidRPr="004635F2">
        <w:rPr>
          <w:rFonts w:ascii="TimesNewRoman" w:hAnsi="TimesNewRoman" w:cs="TimesNewRoman"/>
          <w:sz w:val="24"/>
          <w:szCs w:val="24"/>
        </w:rPr>
        <w:t>and</w:t>
      </w:r>
    </w:p>
    <w:p w14:paraId="384E2D24" w14:textId="33C4C017" w:rsidR="004635F2" w:rsidRPr="00265C53" w:rsidRDefault="004635F2" w:rsidP="004635F2">
      <w:pPr>
        <w:autoSpaceDE w:val="0"/>
        <w:autoSpaceDN w:val="0"/>
        <w:adjustRightInd w:val="0"/>
        <w:spacing w:line="480" w:lineRule="auto"/>
        <w:ind w:firstLine="720"/>
        <w:jc w:val="left"/>
        <w:rPr>
          <w:rFonts w:ascii="TimesNewRoman,Bold" w:hAnsi="TimesNewRoman,Bold" w:cs="TimesNewRoman,Bold"/>
          <w:b/>
          <w:bCs/>
          <w:sz w:val="24"/>
          <w:szCs w:val="24"/>
        </w:rPr>
      </w:pPr>
      <w:r w:rsidRPr="00BA603D">
        <w:rPr>
          <w:rFonts w:ascii="TimesNewRoman" w:hAnsi="TimesNewRoman" w:cs="TimesNewRoman"/>
          <w:b/>
          <w:sz w:val="24"/>
          <w:szCs w:val="24"/>
        </w:rPr>
        <w:t>WHEREAS,</w:t>
      </w:r>
      <w:r>
        <w:rPr>
          <w:rFonts w:ascii="TimesNewRoman" w:hAnsi="TimesNewRoman" w:cs="TimesNewRoman"/>
          <w:sz w:val="24"/>
          <w:szCs w:val="24"/>
        </w:rPr>
        <w:t xml:space="preserve"> Voorhees Townshi</w:t>
      </w:r>
      <w:r w:rsidRPr="00F941D2">
        <w:rPr>
          <w:rFonts w:ascii="TimesNewRoman" w:hAnsi="TimesNewRoman" w:cs="TimesNewRoman"/>
          <w:sz w:val="24"/>
          <w:szCs w:val="24"/>
        </w:rPr>
        <w:t>p</w:t>
      </w:r>
      <w:r>
        <w:rPr>
          <w:rFonts w:ascii="TimesNewRoman" w:hAnsi="TimesNewRoman" w:cs="TimesNewRoman"/>
          <w:sz w:val="24"/>
          <w:szCs w:val="24"/>
        </w:rPr>
        <w:t xml:space="preserve"> is in possession of </w:t>
      </w:r>
      <w:r>
        <w:rPr>
          <w:rFonts w:ascii="TimesNewRoman" w:hAnsi="TimesNewRoman" w:cs="TimesNewRoman"/>
          <w:b/>
          <w:sz w:val="24"/>
          <w:szCs w:val="24"/>
        </w:rPr>
        <w:t>$1,804.83, submitted on check #18411</w:t>
      </w:r>
      <w:r w:rsidRPr="00265C53">
        <w:rPr>
          <w:rFonts w:ascii="TimesNewRoman" w:hAnsi="TimesNewRoman" w:cs="TimesNewRoman"/>
          <w:sz w:val="24"/>
          <w:szCs w:val="24"/>
        </w:rPr>
        <w:t xml:space="preserve">; and </w:t>
      </w:r>
    </w:p>
    <w:p w14:paraId="2A26A21C" w14:textId="00D37F3D" w:rsidR="004635F2" w:rsidRPr="00265C53" w:rsidRDefault="004635F2" w:rsidP="004635F2">
      <w:pPr>
        <w:autoSpaceDE w:val="0"/>
        <w:autoSpaceDN w:val="0"/>
        <w:adjustRightInd w:val="0"/>
        <w:spacing w:line="480" w:lineRule="auto"/>
        <w:ind w:firstLine="720"/>
        <w:jc w:val="left"/>
        <w:rPr>
          <w:rFonts w:ascii="TimesNewRoman,Bold" w:hAnsi="TimesNewRoman,Bold" w:cs="TimesNewRoman,Bold"/>
          <w:b/>
          <w:bCs/>
          <w:sz w:val="24"/>
          <w:szCs w:val="24"/>
        </w:rPr>
      </w:pPr>
      <w:r w:rsidRPr="00265C53">
        <w:rPr>
          <w:rFonts w:ascii="TimesNewRoman" w:hAnsi="TimesNewRoman" w:cs="TimesNewRoman"/>
          <w:b/>
          <w:sz w:val="24"/>
          <w:szCs w:val="24"/>
        </w:rPr>
        <w:t>WHEREAS</w:t>
      </w:r>
      <w:r w:rsidRPr="00265C53">
        <w:rPr>
          <w:rFonts w:ascii="TimesNewRoman" w:hAnsi="TimesNewRoman" w:cs="TimesNewRoman"/>
          <w:sz w:val="24"/>
          <w:szCs w:val="24"/>
        </w:rPr>
        <w:t>,</w:t>
      </w:r>
      <w:r>
        <w:rPr>
          <w:rFonts w:ascii="TimesNewRoman" w:hAnsi="TimesNewRoman" w:cs="TimesNewRoman"/>
          <w:sz w:val="24"/>
          <w:szCs w:val="24"/>
        </w:rPr>
        <w:t xml:space="preserve"> this maintenance bond expired on May 11, 2017</w:t>
      </w:r>
      <w:r w:rsidRPr="00265C53">
        <w:rPr>
          <w:rFonts w:ascii="TimesNewRoman" w:hAnsi="TimesNewRoman" w:cs="TimesNewRoman"/>
          <w:sz w:val="24"/>
          <w:szCs w:val="24"/>
        </w:rPr>
        <w:t xml:space="preserve">; and </w:t>
      </w:r>
    </w:p>
    <w:p w14:paraId="2725D275" w14:textId="1F668F8B" w:rsidR="004635F2" w:rsidRPr="00265C53" w:rsidRDefault="004635F2" w:rsidP="004635F2">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WHEREAS,</w:t>
      </w:r>
      <w:r>
        <w:rPr>
          <w:rFonts w:ascii="TimesNewRoman" w:hAnsi="TimesNewRoman" w:cs="TimesNewRoman"/>
          <w:b/>
          <w:sz w:val="24"/>
          <w:szCs w:val="24"/>
        </w:rPr>
        <w:t xml:space="preserve"> </w:t>
      </w:r>
      <w:r w:rsidRPr="004635F2">
        <w:rPr>
          <w:rFonts w:ascii="TimesNewRoman" w:hAnsi="TimesNewRoman" w:cs="TimesNewRoman"/>
          <w:sz w:val="24"/>
          <w:szCs w:val="24"/>
        </w:rPr>
        <w:t>t</w:t>
      </w:r>
      <w:r>
        <w:rPr>
          <w:rFonts w:ascii="TimesNewRoman" w:hAnsi="TimesNewRoman" w:cs="TimesNewRoman"/>
          <w:sz w:val="24"/>
          <w:szCs w:val="24"/>
        </w:rPr>
        <w:t>he Voorhees Construction Office has conducted an inspection and determined that all improvements are complete.</w:t>
      </w:r>
    </w:p>
    <w:p w14:paraId="71079483" w14:textId="77777777" w:rsidR="004635F2" w:rsidRPr="00C17C86" w:rsidRDefault="004635F2" w:rsidP="004635F2">
      <w:pPr>
        <w:autoSpaceDE w:val="0"/>
        <w:autoSpaceDN w:val="0"/>
        <w:adjustRightInd w:val="0"/>
        <w:spacing w:line="480" w:lineRule="auto"/>
        <w:ind w:firstLine="720"/>
        <w:jc w:val="left"/>
        <w:rPr>
          <w:rFonts w:ascii="TimesNewRoman" w:hAnsi="TimesNewRoman" w:cs="TimesNewRoman"/>
          <w:sz w:val="24"/>
          <w:szCs w:val="24"/>
        </w:rPr>
      </w:pPr>
      <w:r w:rsidRPr="00265C53">
        <w:rPr>
          <w:rFonts w:ascii="TimesNewRoman" w:hAnsi="TimesNewRoman" w:cs="TimesNewRoman"/>
          <w:b/>
          <w:sz w:val="24"/>
          <w:szCs w:val="24"/>
        </w:rPr>
        <w:t>NOW, THEREFORE, BE IT RESOLVED</w:t>
      </w:r>
      <w:r>
        <w:rPr>
          <w:rFonts w:ascii="TimesNewRoman" w:hAnsi="TimesNewRoman" w:cs="TimesNewRoman"/>
          <w:sz w:val="24"/>
          <w:szCs w:val="24"/>
        </w:rPr>
        <w:t xml:space="preserve"> by the Mayor and Township Committee of the Township of Voorhees that the above-referenced maintenance bond be released in the amount of $1,804.83 plus interest, contingent upon the payment of </w:t>
      </w:r>
      <w:proofErr w:type="gramStart"/>
      <w:r>
        <w:rPr>
          <w:rFonts w:ascii="TimesNewRoman" w:hAnsi="TimesNewRoman" w:cs="TimesNewRoman"/>
          <w:sz w:val="24"/>
          <w:szCs w:val="24"/>
        </w:rPr>
        <w:t>any and all</w:t>
      </w:r>
      <w:proofErr w:type="gramEnd"/>
      <w:r>
        <w:rPr>
          <w:rFonts w:ascii="TimesNewRoman" w:hAnsi="TimesNewRoman" w:cs="TimesNewRoman"/>
          <w:sz w:val="24"/>
          <w:szCs w:val="24"/>
        </w:rPr>
        <w:t xml:space="preserve"> outstanding escrow fees</w:t>
      </w:r>
      <w:r w:rsidRPr="00265C53">
        <w:rPr>
          <w:rFonts w:ascii="TimesNewRoman" w:hAnsi="TimesNewRoman" w:cs="TimesNewRoman"/>
          <w:sz w:val="24"/>
          <w:szCs w:val="24"/>
        </w:rPr>
        <w:t>.</w:t>
      </w:r>
    </w:p>
    <w:p w14:paraId="4AD966C4" w14:textId="77777777" w:rsidR="004635F2" w:rsidRDefault="004635F2" w:rsidP="004635F2">
      <w:pPr>
        <w:spacing w:line="276" w:lineRule="auto"/>
        <w:jc w:val="left"/>
        <w:rPr>
          <w:sz w:val="22"/>
        </w:rPr>
      </w:pPr>
    </w:p>
    <w:p w14:paraId="11484CBD" w14:textId="77777777" w:rsidR="004635F2" w:rsidRDefault="004635F2" w:rsidP="004635F2">
      <w:pPr>
        <w:spacing w:line="276" w:lineRule="auto"/>
        <w:jc w:val="left"/>
        <w:rPr>
          <w:sz w:val="22"/>
        </w:rPr>
      </w:pPr>
    </w:p>
    <w:p w14:paraId="0F107CE6" w14:textId="77777777" w:rsidR="00527CD9" w:rsidRPr="00D422F1" w:rsidRDefault="00527CD9" w:rsidP="00527CD9">
      <w:pPr>
        <w:spacing w:line="480" w:lineRule="auto"/>
        <w:jc w:val="left"/>
        <w:rPr>
          <w:sz w:val="24"/>
          <w:szCs w:val="24"/>
        </w:rPr>
      </w:pPr>
      <w:bookmarkStart w:id="16" w:name="_Hlk521674806"/>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069434A3" w14:textId="77777777" w:rsidR="00527CD9" w:rsidRPr="00D422F1" w:rsidRDefault="00527CD9" w:rsidP="00527CD9">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7EB403B7" w14:textId="77777777" w:rsidR="00527CD9" w:rsidRPr="00D422F1" w:rsidRDefault="00527CD9" w:rsidP="00527CD9">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5AFF6DA7" w14:textId="77777777" w:rsidR="00527CD9" w:rsidRDefault="00527CD9" w:rsidP="00527CD9">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141E8859" w14:textId="77777777" w:rsidR="00527CD9" w:rsidRDefault="00527CD9" w:rsidP="00527CD9">
      <w:pPr>
        <w:jc w:val="left"/>
        <w:rPr>
          <w:sz w:val="24"/>
          <w:szCs w:val="24"/>
        </w:rPr>
      </w:pPr>
    </w:p>
    <w:p w14:paraId="7261684A" w14:textId="77777777" w:rsidR="00527CD9" w:rsidRPr="00D422F1" w:rsidRDefault="00527CD9" w:rsidP="00527CD9">
      <w:pPr>
        <w:jc w:val="left"/>
        <w:rPr>
          <w:sz w:val="24"/>
          <w:szCs w:val="24"/>
        </w:rPr>
      </w:pPr>
    </w:p>
    <w:p w14:paraId="1DEAD44C" w14:textId="77777777" w:rsidR="00527CD9" w:rsidRPr="00D422F1" w:rsidRDefault="00527CD9" w:rsidP="00527CD9">
      <w:pPr>
        <w:jc w:val="left"/>
        <w:rPr>
          <w:sz w:val="24"/>
          <w:szCs w:val="24"/>
        </w:rPr>
      </w:pPr>
    </w:p>
    <w:p w14:paraId="54DF335C" w14:textId="77777777" w:rsidR="00527CD9" w:rsidRPr="00D422F1" w:rsidRDefault="00527CD9" w:rsidP="00527CD9">
      <w:pPr>
        <w:jc w:val="left"/>
        <w:rPr>
          <w:sz w:val="24"/>
          <w:szCs w:val="24"/>
        </w:rPr>
      </w:pPr>
    </w:p>
    <w:p w14:paraId="11C242C4" w14:textId="77777777" w:rsidR="00527CD9" w:rsidRPr="00D422F1" w:rsidRDefault="00527CD9" w:rsidP="00527CD9">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648813B8" w14:textId="77777777" w:rsidR="00527CD9" w:rsidRPr="00D422F1" w:rsidRDefault="00527CD9" w:rsidP="00527CD9">
      <w:pPr>
        <w:jc w:val="left"/>
        <w:rPr>
          <w:sz w:val="24"/>
          <w:szCs w:val="24"/>
        </w:rPr>
      </w:pPr>
    </w:p>
    <w:p w14:paraId="536974BA" w14:textId="77777777" w:rsidR="00527CD9" w:rsidRPr="00D422F1" w:rsidRDefault="00527CD9" w:rsidP="00527CD9">
      <w:pPr>
        <w:ind w:left="5040"/>
        <w:jc w:val="left"/>
        <w:rPr>
          <w:sz w:val="24"/>
          <w:szCs w:val="24"/>
        </w:rPr>
      </w:pPr>
      <w:r w:rsidRPr="00D422F1">
        <w:rPr>
          <w:sz w:val="24"/>
          <w:szCs w:val="24"/>
        </w:rPr>
        <w:t>____________________________</w:t>
      </w:r>
    </w:p>
    <w:p w14:paraId="0FAFD937" w14:textId="77777777" w:rsidR="00527CD9" w:rsidRPr="00D422F1" w:rsidRDefault="00527CD9" w:rsidP="00527CD9">
      <w:pPr>
        <w:ind w:left="5040"/>
        <w:jc w:val="left"/>
        <w:rPr>
          <w:sz w:val="24"/>
          <w:szCs w:val="24"/>
        </w:rPr>
      </w:pPr>
      <w:r w:rsidRPr="00D422F1">
        <w:rPr>
          <w:sz w:val="24"/>
          <w:szCs w:val="24"/>
        </w:rPr>
        <w:t>Dee Ober, RMC</w:t>
      </w:r>
    </w:p>
    <w:p w14:paraId="682CDE0E" w14:textId="77777777" w:rsidR="00527CD9" w:rsidRDefault="00527CD9" w:rsidP="00527CD9">
      <w:pPr>
        <w:suppressAutoHyphens/>
        <w:spacing w:line="240" w:lineRule="atLeast"/>
        <w:ind w:left="5040"/>
        <w:jc w:val="left"/>
        <w:rPr>
          <w:sz w:val="24"/>
          <w:szCs w:val="24"/>
        </w:rPr>
      </w:pPr>
      <w:r w:rsidRPr="00D422F1">
        <w:rPr>
          <w:sz w:val="24"/>
          <w:szCs w:val="24"/>
        </w:rPr>
        <w:t>Township Clerk</w:t>
      </w:r>
    </w:p>
    <w:bookmarkEnd w:id="16"/>
    <w:p w14:paraId="022D5728" w14:textId="2075472A" w:rsidR="00BD0079" w:rsidRDefault="00BD0079">
      <w:pPr>
        <w:spacing w:after="160" w:line="259" w:lineRule="auto"/>
        <w:jc w:val="left"/>
        <w:rPr>
          <w:sz w:val="22"/>
        </w:rPr>
      </w:pPr>
      <w:r>
        <w:rPr>
          <w:sz w:val="22"/>
        </w:rPr>
        <w:br w:type="page"/>
      </w:r>
    </w:p>
    <w:p w14:paraId="03EA6881" w14:textId="14F07BAD" w:rsidR="00C367C1" w:rsidRPr="00050626" w:rsidRDefault="00C367C1">
      <w:pPr>
        <w:spacing w:after="160" w:line="259" w:lineRule="auto"/>
        <w:jc w:val="left"/>
        <w:rPr>
          <w:b/>
          <w:sz w:val="22"/>
        </w:rPr>
      </w:pPr>
      <w:r w:rsidRPr="00050626">
        <w:rPr>
          <w:b/>
          <w:sz w:val="22"/>
        </w:rPr>
        <w:t xml:space="preserve">RESOLUTION NO. </w:t>
      </w:r>
      <w:r w:rsidR="00CF6F01">
        <w:rPr>
          <w:b/>
          <w:sz w:val="22"/>
        </w:rPr>
        <w:t>20</w:t>
      </w:r>
      <w:r w:rsidR="00486A53">
        <w:rPr>
          <w:b/>
          <w:sz w:val="22"/>
        </w:rPr>
        <w:t>1</w:t>
      </w:r>
      <w:r w:rsidR="00CF6F01">
        <w:rPr>
          <w:b/>
          <w:sz w:val="22"/>
        </w:rPr>
        <w:t>-18</w:t>
      </w:r>
    </w:p>
    <w:p w14:paraId="729D95CE" w14:textId="77777777" w:rsidR="00C367C1" w:rsidRDefault="00C367C1">
      <w:pPr>
        <w:spacing w:after="160" w:line="259" w:lineRule="auto"/>
        <w:jc w:val="left"/>
        <w:rPr>
          <w:sz w:val="22"/>
        </w:rPr>
      </w:pPr>
    </w:p>
    <w:p w14:paraId="0CB6AA66" w14:textId="77777777" w:rsidR="00050626" w:rsidRPr="00050626" w:rsidRDefault="00050626" w:rsidP="00050626">
      <w:pPr>
        <w:rPr>
          <w:rFonts w:eastAsia="Times New Roman"/>
          <w:b/>
          <w:sz w:val="22"/>
          <w:szCs w:val="20"/>
        </w:rPr>
      </w:pPr>
      <w:r w:rsidRPr="00050626">
        <w:rPr>
          <w:rFonts w:eastAsia="Times New Roman"/>
          <w:b/>
          <w:sz w:val="22"/>
          <w:szCs w:val="20"/>
        </w:rPr>
        <w:t>ESTABLISHING THE EXTENSION OF THE THRID QUARTER GRACE PERIOD</w:t>
      </w:r>
    </w:p>
    <w:p w14:paraId="56B3B5D6" w14:textId="77777777" w:rsidR="00050626" w:rsidRPr="00050626" w:rsidRDefault="00050626" w:rsidP="00050626">
      <w:pPr>
        <w:jc w:val="left"/>
        <w:rPr>
          <w:rFonts w:eastAsia="Times New Roman"/>
          <w:b/>
          <w:sz w:val="22"/>
          <w:szCs w:val="20"/>
        </w:rPr>
      </w:pPr>
    </w:p>
    <w:p w14:paraId="4753C814" w14:textId="77777777" w:rsidR="00050626" w:rsidRPr="00050626" w:rsidRDefault="00050626" w:rsidP="00050626">
      <w:pPr>
        <w:jc w:val="left"/>
        <w:rPr>
          <w:rFonts w:eastAsia="Times New Roman"/>
          <w:sz w:val="22"/>
          <w:szCs w:val="20"/>
        </w:rPr>
      </w:pPr>
    </w:p>
    <w:p w14:paraId="742F9256" w14:textId="29F005AE" w:rsidR="00050626" w:rsidRPr="00050626" w:rsidRDefault="00050626" w:rsidP="00050626">
      <w:pPr>
        <w:jc w:val="left"/>
        <w:rPr>
          <w:rFonts w:eastAsia="Times New Roman"/>
          <w:sz w:val="22"/>
          <w:szCs w:val="20"/>
        </w:rPr>
      </w:pPr>
      <w:r w:rsidRPr="00050626">
        <w:rPr>
          <w:rFonts w:eastAsia="Times New Roman"/>
          <w:b/>
          <w:sz w:val="22"/>
          <w:szCs w:val="20"/>
        </w:rPr>
        <w:t xml:space="preserve">            </w:t>
      </w:r>
      <w:r>
        <w:rPr>
          <w:rFonts w:eastAsia="Times New Roman"/>
          <w:b/>
          <w:sz w:val="22"/>
          <w:szCs w:val="20"/>
        </w:rPr>
        <w:t xml:space="preserve"> </w:t>
      </w:r>
      <w:r w:rsidRPr="00050626">
        <w:rPr>
          <w:rFonts w:eastAsia="Times New Roman"/>
          <w:b/>
          <w:sz w:val="22"/>
          <w:szCs w:val="20"/>
        </w:rPr>
        <w:t>WHEREAS,</w:t>
      </w:r>
      <w:r w:rsidRPr="00050626">
        <w:rPr>
          <w:rFonts w:eastAsia="Times New Roman"/>
          <w:sz w:val="22"/>
          <w:szCs w:val="20"/>
        </w:rPr>
        <w:t xml:space="preserve"> property taxes are payable on August 1, 2018; and </w:t>
      </w:r>
    </w:p>
    <w:p w14:paraId="600DDCBC" w14:textId="77777777" w:rsidR="00050626" w:rsidRPr="00050626" w:rsidRDefault="00050626" w:rsidP="00050626">
      <w:pPr>
        <w:jc w:val="left"/>
        <w:rPr>
          <w:rFonts w:eastAsia="Times New Roman"/>
          <w:sz w:val="22"/>
          <w:szCs w:val="20"/>
        </w:rPr>
      </w:pPr>
      <w:r w:rsidRPr="00050626">
        <w:rPr>
          <w:rFonts w:eastAsia="Times New Roman"/>
          <w:sz w:val="22"/>
          <w:szCs w:val="20"/>
        </w:rPr>
        <w:tab/>
        <w:t xml:space="preserve">  </w:t>
      </w:r>
    </w:p>
    <w:p w14:paraId="5BC8E7C3" w14:textId="462D2FC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ab/>
      </w:r>
      <w:r w:rsidRPr="00050626">
        <w:rPr>
          <w:rFonts w:eastAsia="Times New Roman"/>
          <w:b/>
          <w:sz w:val="22"/>
          <w:szCs w:val="20"/>
        </w:rPr>
        <w:t>WHEREAS,</w:t>
      </w:r>
      <w:r w:rsidRPr="00050626">
        <w:rPr>
          <w:rFonts w:eastAsia="Times New Roman"/>
          <w:sz w:val="22"/>
          <w:szCs w:val="20"/>
        </w:rPr>
        <w:t xml:space="preserve"> the Township Tax Collector under normal circumstances mails tax bills prior</w:t>
      </w:r>
      <w:r>
        <w:rPr>
          <w:rFonts w:eastAsia="Times New Roman"/>
          <w:sz w:val="22"/>
          <w:szCs w:val="20"/>
        </w:rPr>
        <w:t xml:space="preserve"> </w:t>
      </w:r>
      <w:r w:rsidRPr="00050626">
        <w:rPr>
          <w:rFonts w:eastAsia="Times New Roman"/>
          <w:sz w:val="22"/>
          <w:szCs w:val="20"/>
        </w:rPr>
        <w:t xml:space="preserve">to July 16 of each year; and </w:t>
      </w:r>
    </w:p>
    <w:p w14:paraId="4570119C" w14:textId="107006FD" w:rsidR="00050626" w:rsidRPr="00050626" w:rsidRDefault="00050626" w:rsidP="00050626">
      <w:pPr>
        <w:spacing w:line="480" w:lineRule="auto"/>
        <w:ind w:firstLine="720"/>
        <w:jc w:val="left"/>
        <w:rPr>
          <w:rFonts w:eastAsia="Times New Roman"/>
          <w:sz w:val="22"/>
          <w:szCs w:val="20"/>
        </w:rPr>
      </w:pPr>
      <w:r w:rsidRPr="00050626">
        <w:rPr>
          <w:rFonts w:eastAsia="Times New Roman"/>
          <w:b/>
          <w:sz w:val="22"/>
          <w:szCs w:val="20"/>
        </w:rPr>
        <w:t>WHEREAS,</w:t>
      </w:r>
      <w:r w:rsidRPr="00050626">
        <w:rPr>
          <w:rFonts w:eastAsia="Times New Roman"/>
          <w:sz w:val="22"/>
          <w:szCs w:val="20"/>
        </w:rPr>
        <w:t xml:space="preserve"> delays in the release of Certified Tax Rate by the Camden County Board of Taxation precluded the Township from printing the Tax Bills on a timely basis; and</w:t>
      </w:r>
    </w:p>
    <w:p w14:paraId="77606B7B" w14:textId="31FE0038"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ab/>
      </w:r>
      <w:r w:rsidRPr="00050626">
        <w:rPr>
          <w:rFonts w:eastAsia="Times New Roman"/>
          <w:b/>
          <w:sz w:val="22"/>
          <w:szCs w:val="20"/>
        </w:rPr>
        <w:t xml:space="preserve"> WHEREAS,</w:t>
      </w:r>
      <w:r w:rsidRPr="00050626">
        <w:rPr>
          <w:rFonts w:eastAsia="Times New Roman"/>
          <w:sz w:val="22"/>
          <w:szCs w:val="20"/>
        </w:rPr>
        <w:t xml:space="preserve"> it is the intention of the Township Committee to grant property owners adequate </w:t>
      </w:r>
    </w:p>
    <w:p w14:paraId="49083768" w14:textId="14B3E2D3"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time to pay third quarter taxes due August 1, 2018.  </w:t>
      </w:r>
    </w:p>
    <w:p w14:paraId="5B427602" w14:textId="77777777" w:rsidR="00050626" w:rsidRPr="00050626" w:rsidRDefault="00050626" w:rsidP="00050626">
      <w:pPr>
        <w:spacing w:line="480" w:lineRule="auto"/>
        <w:jc w:val="left"/>
        <w:rPr>
          <w:rFonts w:eastAsia="Times New Roman"/>
          <w:b/>
          <w:sz w:val="22"/>
        </w:rPr>
      </w:pPr>
      <w:r w:rsidRPr="00050626">
        <w:rPr>
          <w:rFonts w:ascii="Tahoma" w:eastAsia="Times New Roman" w:hAnsi="Tahoma"/>
          <w:sz w:val="24"/>
          <w:szCs w:val="20"/>
        </w:rPr>
        <w:t xml:space="preserve">  </w:t>
      </w:r>
      <w:r w:rsidRPr="00050626">
        <w:rPr>
          <w:rFonts w:ascii="Tahoma" w:eastAsia="Times New Roman" w:hAnsi="Tahoma"/>
          <w:sz w:val="24"/>
          <w:szCs w:val="20"/>
        </w:rPr>
        <w:tab/>
      </w:r>
      <w:r w:rsidRPr="00050626">
        <w:rPr>
          <w:rFonts w:eastAsia="Times New Roman"/>
          <w:b/>
          <w:sz w:val="22"/>
        </w:rPr>
        <w:t>WHEREAS,</w:t>
      </w:r>
      <w:r w:rsidRPr="00050626">
        <w:rPr>
          <w:rFonts w:eastAsia="Times New Roman"/>
          <w:sz w:val="22"/>
        </w:rPr>
        <w:t xml:space="preserve"> the Final 2018/Preliminary 2019 Tax Bills were mailed 8/1/18.</w:t>
      </w:r>
    </w:p>
    <w:p w14:paraId="1FB613C7"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             </w:t>
      </w:r>
      <w:r w:rsidRPr="00050626">
        <w:rPr>
          <w:rFonts w:eastAsia="Times New Roman"/>
          <w:sz w:val="22"/>
          <w:szCs w:val="20"/>
        </w:rPr>
        <w:tab/>
      </w:r>
      <w:r w:rsidRPr="00050626">
        <w:rPr>
          <w:rFonts w:eastAsia="Times New Roman"/>
          <w:b/>
          <w:sz w:val="22"/>
          <w:szCs w:val="20"/>
        </w:rPr>
        <w:t>NOW, THEREFORE BE IT RESOLVED</w:t>
      </w:r>
      <w:r w:rsidRPr="00050626">
        <w:rPr>
          <w:rFonts w:eastAsia="Times New Roman"/>
          <w:sz w:val="22"/>
          <w:szCs w:val="20"/>
        </w:rPr>
        <w:t xml:space="preserve"> by the Mayor and the Township Committee of the</w:t>
      </w:r>
    </w:p>
    <w:p w14:paraId="27218619" w14:textId="3E28803C"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Township of Voorhees, County of Camden, State of New Jersey that the Tax Collector is directed not </w:t>
      </w:r>
    </w:p>
    <w:p w14:paraId="4C222787" w14:textId="32CC533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to charge interest on third quarter taxes received by the close of business on Monday, August 27</w:t>
      </w:r>
      <w:r w:rsidRPr="00050626">
        <w:rPr>
          <w:rFonts w:eastAsia="Times New Roman"/>
          <w:sz w:val="22"/>
          <w:szCs w:val="20"/>
          <w:vertAlign w:val="superscript"/>
        </w:rPr>
        <w:t>th</w:t>
      </w:r>
      <w:r w:rsidRPr="00050626">
        <w:rPr>
          <w:rFonts w:eastAsia="Times New Roman"/>
          <w:sz w:val="22"/>
          <w:szCs w:val="20"/>
        </w:rPr>
        <w:t xml:space="preserve">, </w:t>
      </w:r>
    </w:p>
    <w:p w14:paraId="55533398" w14:textId="5586C73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2018.</w:t>
      </w:r>
    </w:p>
    <w:p w14:paraId="73EF27FB" w14:textId="0263D54D"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 </w:t>
      </w:r>
      <w:r>
        <w:rPr>
          <w:rFonts w:eastAsia="Times New Roman"/>
          <w:sz w:val="22"/>
          <w:szCs w:val="20"/>
        </w:rPr>
        <w:tab/>
      </w:r>
      <w:r w:rsidRPr="00050626">
        <w:rPr>
          <w:rFonts w:eastAsia="Times New Roman"/>
          <w:b/>
          <w:sz w:val="22"/>
          <w:szCs w:val="20"/>
        </w:rPr>
        <w:t>BE IT FURTHER RESOLVED</w:t>
      </w:r>
      <w:r w:rsidRPr="00050626">
        <w:rPr>
          <w:rFonts w:eastAsia="Times New Roman"/>
          <w:sz w:val="22"/>
          <w:szCs w:val="20"/>
        </w:rPr>
        <w:t xml:space="preserve"> by the Mayor and Township Committee of the Township </w:t>
      </w:r>
    </w:p>
    <w:p w14:paraId="38DDB940"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 xml:space="preserve">of Voorhees, County of Camden, State of New Jersey that the tax collector is directed to charge statutory </w:t>
      </w:r>
    </w:p>
    <w:p w14:paraId="2D18A9D6"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interest from August 1, 2018 on all third quarter taxes received later than close of business on,</w:t>
      </w:r>
    </w:p>
    <w:p w14:paraId="26384B90" w14:textId="77777777" w:rsidR="00050626" w:rsidRPr="00050626" w:rsidRDefault="00050626" w:rsidP="00050626">
      <w:pPr>
        <w:spacing w:line="480" w:lineRule="auto"/>
        <w:jc w:val="left"/>
        <w:rPr>
          <w:rFonts w:eastAsia="Times New Roman"/>
          <w:sz w:val="22"/>
          <w:szCs w:val="20"/>
        </w:rPr>
      </w:pPr>
      <w:r w:rsidRPr="00050626">
        <w:rPr>
          <w:rFonts w:eastAsia="Times New Roman"/>
          <w:sz w:val="22"/>
          <w:szCs w:val="20"/>
        </w:rPr>
        <w:t>Monday, August 27, 2018 to the date actual payment is received.</w:t>
      </w:r>
    </w:p>
    <w:p w14:paraId="715D4BB5" w14:textId="1578892A" w:rsidR="00050626" w:rsidRDefault="00050626">
      <w:pPr>
        <w:spacing w:after="160" w:line="259" w:lineRule="auto"/>
        <w:jc w:val="left"/>
        <w:rPr>
          <w:sz w:val="22"/>
        </w:rPr>
      </w:pPr>
    </w:p>
    <w:p w14:paraId="4C32D33E" w14:textId="77777777" w:rsidR="00050626" w:rsidRDefault="00050626">
      <w:pPr>
        <w:spacing w:after="160" w:line="259" w:lineRule="auto"/>
        <w:jc w:val="left"/>
        <w:rPr>
          <w:sz w:val="22"/>
        </w:rPr>
      </w:pPr>
    </w:p>
    <w:p w14:paraId="232E590A" w14:textId="77777777" w:rsidR="00050626" w:rsidRPr="00D422F1" w:rsidRDefault="00050626" w:rsidP="00050626">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441A98E4" w14:textId="77777777" w:rsidR="00050626" w:rsidRPr="00D422F1" w:rsidRDefault="00050626" w:rsidP="00050626">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4B684EE0" w14:textId="77777777" w:rsidR="00050626" w:rsidRPr="00D422F1" w:rsidRDefault="00050626" w:rsidP="00050626">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7BA6BE5D" w14:textId="77777777" w:rsidR="00050626" w:rsidRDefault="00050626" w:rsidP="00050626">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46E1F191" w14:textId="77777777" w:rsidR="00050626" w:rsidRDefault="00050626" w:rsidP="00050626">
      <w:pPr>
        <w:jc w:val="left"/>
        <w:rPr>
          <w:sz w:val="24"/>
          <w:szCs w:val="24"/>
        </w:rPr>
      </w:pPr>
    </w:p>
    <w:p w14:paraId="64FD2436" w14:textId="77777777" w:rsidR="00050626" w:rsidRPr="00D422F1" w:rsidRDefault="00050626" w:rsidP="00050626">
      <w:pPr>
        <w:jc w:val="left"/>
        <w:rPr>
          <w:sz w:val="24"/>
          <w:szCs w:val="24"/>
        </w:rPr>
      </w:pPr>
    </w:p>
    <w:p w14:paraId="5E6311F8" w14:textId="77777777" w:rsidR="00050626" w:rsidRPr="00D422F1" w:rsidRDefault="00050626" w:rsidP="00050626">
      <w:pPr>
        <w:jc w:val="left"/>
        <w:rPr>
          <w:sz w:val="24"/>
          <w:szCs w:val="24"/>
        </w:rPr>
      </w:pPr>
    </w:p>
    <w:p w14:paraId="19B53595" w14:textId="77777777" w:rsidR="00050626" w:rsidRPr="00D422F1" w:rsidRDefault="00050626" w:rsidP="00050626">
      <w:pPr>
        <w:jc w:val="left"/>
        <w:rPr>
          <w:sz w:val="24"/>
          <w:szCs w:val="24"/>
        </w:rPr>
      </w:pPr>
    </w:p>
    <w:p w14:paraId="57D54A7A" w14:textId="77777777" w:rsidR="00050626" w:rsidRPr="00D422F1" w:rsidRDefault="00050626" w:rsidP="00050626">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2C9710C0" w14:textId="77777777" w:rsidR="00050626" w:rsidRPr="00D422F1" w:rsidRDefault="00050626" w:rsidP="00050626">
      <w:pPr>
        <w:jc w:val="left"/>
        <w:rPr>
          <w:sz w:val="24"/>
          <w:szCs w:val="24"/>
        </w:rPr>
      </w:pPr>
    </w:p>
    <w:p w14:paraId="3A6A54D7" w14:textId="77777777" w:rsidR="00050626" w:rsidRPr="00D422F1" w:rsidRDefault="00050626" w:rsidP="00050626">
      <w:pPr>
        <w:ind w:left="5040"/>
        <w:jc w:val="left"/>
        <w:rPr>
          <w:sz w:val="24"/>
          <w:szCs w:val="24"/>
        </w:rPr>
      </w:pPr>
      <w:r w:rsidRPr="00D422F1">
        <w:rPr>
          <w:sz w:val="24"/>
          <w:szCs w:val="24"/>
        </w:rPr>
        <w:t>____________________________</w:t>
      </w:r>
    </w:p>
    <w:p w14:paraId="1C4593B3" w14:textId="77777777" w:rsidR="00050626" w:rsidRPr="00D422F1" w:rsidRDefault="00050626" w:rsidP="00050626">
      <w:pPr>
        <w:ind w:left="5040"/>
        <w:jc w:val="left"/>
        <w:rPr>
          <w:sz w:val="24"/>
          <w:szCs w:val="24"/>
        </w:rPr>
      </w:pPr>
      <w:r w:rsidRPr="00D422F1">
        <w:rPr>
          <w:sz w:val="24"/>
          <w:szCs w:val="24"/>
        </w:rPr>
        <w:t>Dee Ober, RMC</w:t>
      </w:r>
    </w:p>
    <w:p w14:paraId="343FFA77" w14:textId="77777777" w:rsidR="00050626" w:rsidRDefault="00050626" w:rsidP="00050626">
      <w:pPr>
        <w:suppressAutoHyphens/>
        <w:spacing w:line="240" w:lineRule="atLeast"/>
        <w:ind w:left="5040"/>
        <w:jc w:val="left"/>
        <w:rPr>
          <w:sz w:val="24"/>
          <w:szCs w:val="24"/>
        </w:rPr>
      </w:pPr>
      <w:r w:rsidRPr="00D422F1">
        <w:rPr>
          <w:sz w:val="24"/>
          <w:szCs w:val="24"/>
        </w:rPr>
        <w:t>Township Clerk</w:t>
      </w:r>
    </w:p>
    <w:p w14:paraId="4E37E17D" w14:textId="0E33B96D" w:rsidR="00BD0079" w:rsidRDefault="00BD0079">
      <w:pPr>
        <w:spacing w:after="160" w:line="259" w:lineRule="auto"/>
        <w:jc w:val="left"/>
        <w:rPr>
          <w:sz w:val="22"/>
        </w:rPr>
      </w:pPr>
      <w:r>
        <w:rPr>
          <w:sz w:val="22"/>
        </w:rPr>
        <w:br w:type="page"/>
      </w:r>
    </w:p>
    <w:p w14:paraId="0E79B04C" w14:textId="749AD3A8" w:rsidR="00050626" w:rsidRPr="004A657E" w:rsidRDefault="00050626">
      <w:pPr>
        <w:spacing w:after="160" w:line="259" w:lineRule="auto"/>
        <w:jc w:val="left"/>
        <w:rPr>
          <w:b/>
          <w:sz w:val="22"/>
        </w:rPr>
      </w:pPr>
      <w:r w:rsidRPr="004A657E">
        <w:rPr>
          <w:b/>
          <w:sz w:val="22"/>
        </w:rPr>
        <w:t>RESOLUTION NO.</w:t>
      </w:r>
      <w:r w:rsidR="00CF6F01">
        <w:rPr>
          <w:b/>
          <w:sz w:val="22"/>
        </w:rPr>
        <w:t xml:space="preserve"> 20</w:t>
      </w:r>
      <w:r w:rsidR="00486A53">
        <w:rPr>
          <w:b/>
          <w:sz w:val="22"/>
        </w:rPr>
        <w:t>2</w:t>
      </w:r>
      <w:r w:rsidR="00CF6F01">
        <w:rPr>
          <w:b/>
          <w:sz w:val="22"/>
        </w:rPr>
        <w:t>-18</w:t>
      </w:r>
    </w:p>
    <w:p w14:paraId="0C3F76F3" w14:textId="77777777" w:rsidR="00050626" w:rsidRDefault="00050626">
      <w:pPr>
        <w:spacing w:after="160" w:line="259" w:lineRule="auto"/>
        <w:jc w:val="left"/>
        <w:rPr>
          <w:sz w:val="22"/>
        </w:rPr>
      </w:pPr>
    </w:p>
    <w:p w14:paraId="18BEBAF4" w14:textId="77777777" w:rsidR="004A657E" w:rsidRDefault="004A657E" w:rsidP="004A657E">
      <w:pPr>
        <w:spacing w:after="160" w:line="360" w:lineRule="auto"/>
        <w:jc w:val="left"/>
        <w:rPr>
          <w:sz w:val="22"/>
        </w:rPr>
      </w:pPr>
      <w:r>
        <w:rPr>
          <w:sz w:val="22"/>
        </w:rPr>
        <w:tab/>
      </w:r>
      <w:r w:rsidRPr="004A657E">
        <w:rPr>
          <w:b/>
          <w:sz w:val="22"/>
        </w:rPr>
        <w:t>WHEREAS,</w:t>
      </w:r>
      <w:r>
        <w:rPr>
          <w:sz w:val="22"/>
        </w:rPr>
        <w:t xml:space="preserve"> the following homeowners have applied for and have been approved for deductions for tax year 2018;</w:t>
      </w:r>
    </w:p>
    <w:p w14:paraId="4FFE649D" w14:textId="77777777" w:rsidR="004A657E" w:rsidRDefault="004A657E" w:rsidP="004A657E">
      <w:pPr>
        <w:spacing w:after="160" w:line="259" w:lineRule="auto"/>
        <w:jc w:val="left"/>
        <w:rPr>
          <w:sz w:val="22"/>
        </w:rPr>
      </w:pPr>
    </w:p>
    <w:p w14:paraId="285DC378" w14:textId="135BDD25" w:rsidR="004A657E" w:rsidRDefault="004A657E" w:rsidP="004A657E">
      <w:pPr>
        <w:spacing w:after="160" w:line="259" w:lineRule="auto"/>
        <w:jc w:val="left"/>
        <w:rPr>
          <w:sz w:val="22"/>
        </w:rPr>
      </w:pPr>
      <w:r w:rsidRPr="004A657E">
        <w:rPr>
          <w:b/>
          <w:sz w:val="22"/>
          <w:u w:val="single"/>
        </w:rPr>
        <w:t>BLOCK/LOT/QUAL</w:t>
      </w:r>
      <w:r>
        <w:rPr>
          <w:sz w:val="22"/>
        </w:rPr>
        <w:tab/>
      </w:r>
      <w:r>
        <w:rPr>
          <w:sz w:val="22"/>
        </w:rPr>
        <w:tab/>
      </w:r>
      <w:r w:rsidRPr="004A657E">
        <w:rPr>
          <w:b/>
          <w:sz w:val="22"/>
          <w:u w:val="single"/>
        </w:rPr>
        <w:t>OWNER</w:t>
      </w:r>
      <w:r>
        <w:rPr>
          <w:sz w:val="22"/>
        </w:rPr>
        <w:tab/>
      </w:r>
      <w:r>
        <w:rPr>
          <w:sz w:val="22"/>
        </w:rPr>
        <w:tab/>
      </w:r>
      <w:r>
        <w:rPr>
          <w:sz w:val="22"/>
        </w:rPr>
        <w:tab/>
      </w:r>
      <w:r w:rsidRPr="004A657E">
        <w:rPr>
          <w:b/>
          <w:sz w:val="22"/>
          <w:u w:val="single"/>
        </w:rPr>
        <w:t>YEAR/DEDUCTION/AMOUNT</w:t>
      </w:r>
    </w:p>
    <w:p w14:paraId="7703C83C" w14:textId="463FA07E" w:rsidR="004A657E" w:rsidRDefault="004A657E" w:rsidP="004A657E">
      <w:pPr>
        <w:jc w:val="left"/>
        <w:rPr>
          <w:sz w:val="22"/>
        </w:rPr>
      </w:pPr>
      <w:r>
        <w:rPr>
          <w:sz w:val="22"/>
        </w:rPr>
        <w:t>150.16/34/C0102</w:t>
      </w:r>
      <w:r>
        <w:rPr>
          <w:sz w:val="22"/>
        </w:rPr>
        <w:tab/>
      </w:r>
      <w:r>
        <w:rPr>
          <w:sz w:val="22"/>
        </w:rPr>
        <w:tab/>
        <w:t>DUNN, BLANTON M.</w:t>
      </w:r>
      <w:r>
        <w:rPr>
          <w:sz w:val="22"/>
        </w:rPr>
        <w:tab/>
      </w:r>
      <w:r>
        <w:rPr>
          <w:sz w:val="22"/>
        </w:rPr>
        <w:tab/>
        <w:t>2018/VETERAN/$250.00</w:t>
      </w:r>
    </w:p>
    <w:p w14:paraId="5DBD16E0" w14:textId="77777777" w:rsidR="004A657E" w:rsidRDefault="004A657E" w:rsidP="004A657E">
      <w:pPr>
        <w:jc w:val="left"/>
        <w:rPr>
          <w:sz w:val="22"/>
        </w:rPr>
      </w:pPr>
      <w:r>
        <w:rPr>
          <w:sz w:val="22"/>
        </w:rPr>
        <w:t>200/2.316</w:t>
      </w:r>
      <w:r>
        <w:rPr>
          <w:sz w:val="22"/>
        </w:rPr>
        <w:tab/>
      </w:r>
      <w:r>
        <w:rPr>
          <w:sz w:val="22"/>
        </w:rPr>
        <w:tab/>
      </w:r>
      <w:r>
        <w:rPr>
          <w:sz w:val="22"/>
        </w:rPr>
        <w:tab/>
        <w:t>GRATZ, ROBERT D.</w:t>
      </w:r>
      <w:r>
        <w:rPr>
          <w:sz w:val="22"/>
        </w:rPr>
        <w:tab/>
      </w:r>
      <w:r>
        <w:rPr>
          <w:sz w:val="22"/>
        </w:rPr>
        <w:tab/>
        <w:t>2018/VETERAN/$250.00</w:t>
      </w:r>
    </w:p>
    <w:p w14:paraId="4B905B98" w14:textId="77777777" w:rsidR="004A657E" w:rsidRDefault="004A657E" w:rsidP="004A657E">
      <w:pPr>
        <w:spacing w:after="160"/>
        <w:jc w:val="left"/>
        <w:rPr>
          <w:sz w:val="22"/>
        </w:rPr>
      </w:pPr>
      <w:r>
        <w:rPr>
          <w:sz w:val="22"/>
        </w:rPr>
        <w:t>268/7</w:t>
      </w:r>
      <w:r>
        <w:rPr>
          <w:sz w:val="22"/>
        </w:rPr>
        <w:tab/>
      </w:r>
      <w:r>
        <w:rPr>
          <w:sz w:val="22"/>
        </w:rPr>
        <w:tab/>
      </w:r>
      <w:r>
        <w:rPr>
          <w:sz w:val="22"/>
        </w:rPr>
        <w:tab/>
      </w:r>
      <w:r>
        <w:rPr>
          <w:sz w:val="22"/>
        </w:rPr>
        <w:tab/>
        <w:t>CHAMPION, LANA M.</w:t>
      </w:r>
      <w:r>
        <w:rPr>
          <w:sz w:val="22"/>
        </w:rPr>
        <w:tab/>
        <w:t>2018/WIDOW OF VET/$250.00</w:t>
      </w:r>
    </w:p>
    <w:p w14:paraId="0F0AEE80" w14:textId="77777777" w:rsidR="004A657E" w:rsidRDefault="004A657E" w:rsidP="004A657E">
      <w:pPr>
        <w:spacing w:after="160"/>
        <w:jc w:val="left"/>
        <w:rPr>
          <w:sz w:val="22"/>
        </w:rPr>
      </w:pPr>
    </w:p>
    <w:p w14:paraId="7BBD1ADC" w14:textId="77777777" w:rsidR="004A657E" w:rsidRDefault="004A657E" w:rsidP="004A657E">
      <w:pPr>
        <w:spacing w:after="160"/>
        <w:jc w:val="left"/>
        <w:rPr>
          <w:sz w:val="22"/>
        </w:rPr>
      </w:pPr>
      <w:r>
        <w:rPr>
          <w:sz w:val="22"/>
        </w:rPr>
        <w:tab/>
      </w:r>
      <w:r w:rsidRPr="004A657E">
        <w:rPr>
          <w:b/>
          <w:sz w:val="22"/>
        </w:rPr>
        <w:t>WHEREAS,</w:t>
      </w:r>
      <w:r>
        <w:rPr>
          <w:sz w:val="22"/>
        </w:rPr>
        <w:t xml:space="preserve"> said deductions have been entered for tax year 2019.</w:t>
      </w:r>
    </w:p>
    <w:p w14:paraId="5140239E" w14:textId="1327779D" w:rsidR="004A657E" w:rsidRDefault="004A657E" w:rsidP="004A657E">
      <w:pPr>
        <w:spacing w:after="160" w:line="360" w:lineRule="auto"/>
        <w:jc w:val="left"/>
        <w:rPr>
          <w:sz w:val="22"/>
        </w:rPr>
      </w:pPr>
      <w:r>
        <w:rPr>
          <w:sz w:val="22"/>
        </w:rPr>
        <w:tab/>
      </w:r>
      <w:r w:rsidRPr="004A657E">
        <w:rPr>
          <w:b/>
          <w:sz w:val="22"/>
        </w:rPr>
        <w:t>NOW, THEREFORE, BE IT RESOLVED</w:t>
      </w:r>
      <w:r>
        <w:rPr>
          <w:sz w:val="22"/>
        </w:rPr>
        <w:t xml:space="preserve"> by the Mayor and Township Committee of the Township of Voorhees that the above accounts be adjusted by the Tax Collector for the amounts shown for the tax year 2018 as per N.J.S.A. 54:4-8.40 et seq. for Senior Citizen, Surviving Spouse or Permanently &amp; Totally Disable or per N.J.S.A. 54:4-8.10 et seq. for Veteran or Surviving Spouse(s) of Veteran.</w:t>
      </w:r>
    </w:p>
    <w:p w14:paraId="6C248F0F" w14:textId="51912829" w:rsidR="004A657E" w:rsidRDefault="004A657E" w:rsidP="004A657E">
      <w:pPr>
        <w:spacing w:after="160" w:line="360" w:lineRule="auto"/>
        <w:jc w:val="left"/>
        <w:rPr>
          <w:sz w:val="22"/>
        </w:rPr>
      </w:pPr>
    </w:p>
    <w:p w14:paraId="48BE9485" w14:textId="5254942C" w:rsidR="004A657E" w:rsidRDefault="004A657E" w:rsidP="004A657E">
      <w:pPr>
        <w:spacing w:after="160" w:line="360" w:lineRule="auto"/>
        <w:jc w:val="left"/>
        <w:rPr>
          <w:sz w:val="22"/>
        </w:rPr>
      </w:pPr>
    </w:p>
    <w:p w14:paraId="11C53E5E" w14:textId="56F66294" w:rsidR="004A657E" w:rsidRDefault="004A657E" w:rsidP="004A657E">
      <w:pPr>
        <w:spacing w:after="160" w:line="360" w:lineRule="auto"/>
        <w:jc w:val="left"/>
        <w:rPr>
          <w:sz w:val="22"/>
        </w:rPr>
      </w:pPr>
    </w:p>
    <w:p w14:paraId="66C8B666" w14:textId="77777777" w:rsidR="004A657E" w:rsidRPr="00D422F1" w:rsidRDefault="004A657E" w:rsidP="004A657E">
      <w:pPr>
        <w:spacing w:line="480" w:lineRule="auto"/>
        <w:jc w:val="left"/>
        <w:rPr>
          <w:sz w:val="24"/>
          <w:szCs w:val="24"/>
        </w:rPr>
      </w:pPr>
      <w:r w:rsidRPr="00D422F1">
        <w:rPr>
          <w:sz w:val="24"/>
          <w:szCs w:val="24"/>
        </w:rPr>
        <w:t>DATED:  AUGUST 13, 2018</w:t>
      </w:r>
      <w:r w:rsidRPr="00D422F1">
        <w:rPr>
          <w:sz w:val="24"/>
          <w:szCs w:val="24"/>
        </w:rPr>
        <w:tab/>
      </w:r>
      <w:r w:rsidRPr="00D422F1">
        <w:rPr>
          <w:sz w:val="24"/>
          <w:szCs w:val="24"/>
        </w:rPr>
        <w:tab/>
        <w:t xml:space="preserve">MOTION:  </w:t>
      </w:r>
      <w:r w:rsidRPr="00D422F1">
        <w:rPr>
          <w:sz w:val="24"/>
          <w:szCs w:val="24"/>
        </w:rPr>
        <w:tab/>
        <w:t xml:space="preserve">    </w:t>
      </w:r>
      <w:r w:rsidRPr="00D422F1">
        <w:rPr>
          <w:sz w:val="24"/>
          <w:szCs w:val="24"/>
        </w:rPr>
        <w:tab/>
      </w:r>
      <w:r w:rsidRPr="00D422F1">
        <w:rPr>
          <w:sz w:val="24"/>
          <w:szCs w:val="24"/>
        </w:rPr>
        <w:tab/>
      </w:r>
    </w:p>
    <w:p w14:paraId="3D0A4C82" w14:textId="77777777" w:rsidR="004A657E" w:rsidRPr="00D422F1" w:rsidRDefault="004A657E" w:rsidP="004A657E">
      <w:pPr>
        <w:spacing w:line="480" w:lineRule="auto"/>
        <w:jc w:val="left"/>
        <w:rPr>
          <w:sz w:val="24"/>
          <w:szCs w:val="24"/>
        </w:rPr>
      </w:pPr>
      <w:r w:rsidRPr="00D422F1">
        <w:rPr>
          <w:sz w:val="24"/>
          <w:szCs w:val="24"/>
        </w:rPr>
        <w:t xml:space="preserve">AYES:               </w:t>
      </w:r>
      <w:r w:rsidRPr="00D422F1">
        <w:rPr>
          <w:sz w:val="24"/>
          <w:szCs w:val="24"/>
        </w:rPr>
        <w:tab/>
      </w:r>
      <w:r w:rsidRPr="00D422F1">
        <w:rPr>
          <w:sz w:val="24"/>
          <w:szCs w:val="24"/>
        </w:rPr>
        <w:tab/>
      </w:r>
      <w:r w:rsidRPr="00D422F1">
        <w:rPr>
          <w:sz w:val="24"/>
          <w:szCs w:val="24"/>
        </w:rPr>
        <w:tab/>
        <w:t xml:space="preserve">SECONDED:  </w:t>
      </w:r>
      <w:r w:rsidRPr="00D422F1">
        <w:rPr>
          <w:sz w:val="24"/>
          <w:szCs w:val="24"/>
        </w:rPr>
        <w:tab/>
      </w:r>
    </w:p>
    <w:p w14:paraId="4F25EED1" w14:textId="77777777" w:rsidR="004A657E" w:rsidRPr="00D422F1" w:rsidRDefault="004A657E" w:rsidP="004A657E">
      <w:pPr>
        <w:jc w:val="left"/>
        <w:rPr>
          <w:sz w:val="24"/>
          <w:szCs w:val="24"/>
        </w:rPr>
      </w:pPr>
      <w:r w:rsidRPr="00D422F1">
        <w:rPr>
          <w:sz w:val="24"/>
          <w:szCs w:val="24"/>
        </w:rPr>
        <w:t xml:space="preserve">NAYS:  </w:t>
      </w:r>
      <w:r w:rsidRPr="00D422F1">
        <w:rPr>
          <w:sz w:val="24"/>
          <w:szCs w:val="24"/>
        </w:rPr>
        <w:tab/>
      </w:r>
      <w:r w:rsidRPr="00D422F1">
        <w:rPr>
          <w:sz w:val="24"/>
          <w:szCs w:val="24"/>
        </w:rPr>
        <w:tab/>
      </w:r>
      <w:r w:rsidRPr="00D422F1">
        <w:rPr>
          <w:sz w:val="24"/>
          <w:szCs w:val="24"/>
        </w:rPr>
        <w:tab/>
      </w:r>
      <w:r w:rsidRPr="00D422F1">
        <w:rPr>
          <w:sz w:val="24"/>
          <w:szCs w:val="24"/>
        </w:rPr>
        <w:tab/>
        <w:t>APPROVED BY:  __________________________</w:t>
      </w:r>
    </w:p>
    <w:p w14:paraId="7D47AEB9" w14:textId="77777777" w:rsidR="004A657E" w:rsidRDefault="004A657E" w:rsidP="004A657E">
      <w:pPr>
        <w:jc w:val="left"/>
        <w:rPr>
          <w:sz w:val="24"/>
          <w:szCs w:val="24"/>
        </w:rPr>
      </w:pP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r>
      <w:r w:rsidRPr="00D422F1">
        <w:rPr>
          <w:sz w:val="24"/>
          <w:szCs w:val="24"/>
        </w:rPr>
        <w:tab/>
        <w:t xml:space="preserve">        Michael R. </w:t>
      </w:r>
      <w:proofErr w:type="spellStart"/>
      <w:r w:rsidRPr="00D422F1">
        <w:rPr>
          <w:sz w:val="24"/>
          <w:szCs w:val="24"/>
        </w:rPr>
        <w:t>Mignogna</w:t>
      </w:r>
      <w:proofErr w:type="spellEnd"/>
      <w:r w:rsidRPr="00D422F1">
        <w:rPr>
          <w:sz w:val="24"/>
          <w:szCs w:val="24"/>
        </w:rPr>
        <w:t>, Mayor</w:t>
      </w:r>
    </w:p>
    <w:p w14:paraId="4206F780" w14:textId="77777777" w:rsidR="004A657E" w:rsidRDefault="004A657E" w:rsidP="004A657E">
      <w:pPr>
        <w:jc w:val="left"/>
        <w:rPr>
          <w:sz w:val="24"/>
          <w:szCs w:val="24"/>
        </w:rPr>
      </w:pPr>
    </w:p>
    <w:p w14:paraId="2051D2ED" w14:textId="77777777" w:rsidR="004A657E" w:rsidRPr="00D422F1" w:rsidRDefault="004A657E" w:rsidP="004A657E">
      <w:pPr>
        <w:jc w:val="left"/>
        <w:rPr>
          <w:sz w:val="24"/>
          <w:szCs w:val="24"/>
        </w:rPr>
      </w:pPr>
    </w:p>
    <w:p w14:paraId="7E159760" w14:textId="77777777" w:rsidR="004A657E" w:rsidRPr="00D422F1" w:rsidRDefault="004A657E" w:rsidP="004A657E">
      <w:pPr>
        <w:jc w:val="left"/>
        <w:rPr>
          <w:sz w:val="24"/>
          <w:szCs w:val="24"/>
        </w:rPr>
      </w:pPr>
    </w:p>
    <w:p w14:paraId="1D5D3071" w14:textId="77777777" w:rsidR="004A657E" w:rsidRPr="00D422F1" w:rsidRDefault="004A657E" w:rsidP="004A657E">
      <w:pPr>
        <w:jc w:val="left"/>
        <w:rPr>
          <w:sz w:val="24"/>
          <w:szCs w:val="24"/>
        </w:rPr>
      </w:pPr>
    </w:p>
    <w:p w14:paraId="1B182E8D" w14:textId="77777777" w:rsidR="004A657E" w:rsidRPr="00D422F1" w:rsidRDefault="004A657E" w:rsidP="004A657E">
      <w:pPr>
        <w:jc w:val="left"/>
        <w:rPr>
          <w:sz w:val="24"/>
          <w:szCs w:val="24"/>
        </w:rPr>
      </w:pPr>
      <w:r w:rsidRPr="00D422F1">
        <w:rPr>
          <w:sz w:val="24"/>
          <w:szCs w:val="24"/>
        </w:rPr>
        <w:t>I, Dee Ober, Municipal Clerk of the Township of Voorhees hereby certify the foregoing to be a true and correct copy of a resolution adopted by the Mayor and Township Committee of the Township of Voorhees at their meeting of August 13, 2018 held in the Municipal Building, 2400 Voorhees Town Center, Voorhees, NJ  08043.</w:t>
      </w:r>
    </w:p>
    <w:p w14:paraId="09BEA65A" w14:textId="77777777" w:rsidR="004A657E" w:rsidRPr="00D422F1" w:rsidRDefault="004A657E" w:rsidP="004A657E">
      <w:pPr>
        <w:jc w:val="left"/>
        <w:rPr>
          <w:sz w:val="24"/>
          <w:szCs w:val="24"/>
        </w:rPr>
      </w:pPr>
    </w:p>
    <w:p w14:paraId="720076FA" w14:textId="77777777" w:rsidR="004A657E" w:rsidRPr="00D422F1" w:rsidRDefault="004A657E" w:rsidP="004A657E">
      <w:pPr>
        <w:ind w:left="5040"/>
        <w:jc w:val="left"/>
        <w:rPr>
          <w:sz w:val="24"/>
          <w:szCs w:val="24"/>
        </w:rPr>
      </w:pPr>
      <w:r w:rsidRPr="00D422F1">
        <w:rPr>
          <w:sz w:val="24"/>
          <w:szCs w:val="24"/>
        </w:rPr>
        <w:t>____________________________</w:t>
      </w:r>
    </w:p>
    <w:p w14:paraId="16E13C13" w14:textId="77777777" w:rsidR="004A657E" w:rsidRPr="00D422F1" w:rsidRDefault="004A657E" w:rsidP="004A657E">
      <w:pPr>
        <w:ind w:left="5040"/>
        <w:jc w:val="left"/>
        <w:rPr>
          <w:sz w:val="24"/>
          <w:szCs w:val="24"/>
        </w:rPr>
      </w:pPr>
      <w:r w:rsidRPr="00D422F1">
        <w:rPr>
          <w:sz w:val="24"/>
          <w:szCs w:val="24"/>
        </w:rPr>
        <w:t>Dee Ober, RMC</w:t>
      </w:r>
    </w:p>
    <w:p w14:paraId="59CA6411" w14:textId="77777777" w:rsidR="004A657E" w:rsidRDefault="004A657E" w:rsidP="004A657E">
      <w:pPr>
        <w:suppressAutoHyphens/>
        <w:spacing w:line="240" w:lineRule="atLeast"/>
        <w:ind w:left="5040"/>
        <w:jc w:val="left"/>
        <w:rPr>
          <w:sz w:val="24"/>
          <w:szCs w:val="24"/>
        </w:rPr>
      </w:pPr>
      <w:r w:rsidRPr="00D422F1">
        <w:rPr>
          <w:sz w:val="24"/>
          <w:szCs w:val="24"/>
        </w:rPr>
        <w:t>Township Clerk</w:t>
      </w:r>
    </w:p>
    <w:p w14:paraId="4530BE14" w14:textId="77777777" w:rsidR="004A657E" w:rsidRDefault="004A657E" w:rsidP="004A657E">
      <w:pPr>
        <w:spacing w:after="160" w:line="360" w:lineRule="auto"/>
        <w:jc w:val="left"/>
        <w:rPr>
          <w:sz w:val="22"/>
        </w:rPr>
      </w:pPr>
    </w:p>
    <w:p w14:paraId="264C93B0" w14:textId="77777777" w:rsidR="004A657E" w:rsidRDefault="004A657E" w:rsidP="004A657E">
      <w:pPr>
        <w:spacing w:after="160"/>
        <w:jc w:val="left"/>
        <w:rPr>
          <w:sz w:val="22"/>
        </w:rPr>
      </w:pPr>
    </w:p>
    <w:p w14:paraId="2F79551F" w14:textId="24A342F6" w:rsidR="00BD0079" w:rsidRDefault="004A657E" w:rsidP="004A657E">
      <w:pPr>
        <w:spacing w:after="160"/>
        <w:jc w:val="left"/>
        <w:rPr>
          <w:sz w:val="22"/>
        </w:rPr>
      </w:pPr>
      <w:r>
        <w:rPr>
          <w:sz w:val="22"/>
        </w:rPr>
        <w:tab/>
      </w:r>
      <w:r>
        <w:rPr>
          <w:sz w:val="22"/>
        </w:rPr>
        <w:tab/>
      </w:r>
      <w:r w:rsidR="00BD0079">
        <w:rPr>
          <w:sz w:val="22"/>
        </w:rPr>
        <w:br w:type="page"/>
      </w:r>
    </w:p>
    <w:p w14:paraId="0CBA15E1" w14:textId="77777777" w:rsidR="004A657E" w:rsidRPr="008C5520" w:rsidRDefault="004A657E" w:rsidP="004A657E">
      <w:pPr>
        <w:numPr>
          <w:ilvl w:val="12"/>
          <w:numId w:val="0"/>
        </w:numPr>
        <w:rPr>
          <w:b/>
          <w:sz w:val="22"/>
        </w:rPr>
      </w:pPr>
      <w:r w:rsidRPr="008C5520">
        <w:rPr>
          <w:b/>
          <w:sz w:val="22"/>
        </w:rPr>
        <w:t xml:space="preserve">VOORHEES TOWNSHIP COMMITTEE </w:t>
      </w:r>
    </w:p>
    <w:p w14:paraId="59E61D39" w14:textId="77777777" w:rsidR="004A657E" w:rsidRPr="008C5520" w:rsidRDefault="004A657E" w:rsidP="004A657E">
      <w:pPr>
        <w:numPr>
          <w:ilvl w:val="12"/>
          <w:numId w:val="0"/>
        </w:numPr>
        <w:rPr>
          <w:b/>
          <w:sz w:val="22"/>
        </w:rPr>
      </w:pPr>
      <w:r>
        <w:rPr>
          <w:b/>
          <w:sz w:val="22"/>
        </w:rPr>
        <w:t>MINUTES</w:t>
      </w:r>
      <w:r w:rsidRPr="008C5520">
        <w:rPr>
          <w:b/>
          <w:sz w:val="22"/>
        </w:rPr>
        <w:t xml:space="preserve"> FOR THE MEETING OF </w:t>
      </w:r>
      <w:r>
        <w:rPr>
          <w:b/>
          <w:sz w:val="22"/>
        </w:rPr>
        <w:t>JULY 9</w:t>
      </w:r>
      <w:r w:rsidRPr="008C5520">
        <w:rPr>
          <w:b/>
          <w:sz w:val="22"/>
        </w:rPr>
        <w:t xml:space="preserve">, 2018 </w:t>
      </w:r>
    </w:p>
    <w:p w14:paraId="6BFBEE4B" w14:textId="77777777" w:rsidR="004A657E" w:rsidRPr="008C5520" w:rsidRDefault="004A657E" w:rsidP="004A657E">
      <w:pPr>
        <w:numPr>
          <w:ilvl w:val="12"/>
          <w:numId w:val="0"/>
        </w:numPr>
        <w:rPr>
          <w:b/>
          <w:sz w:val="22"/>
        </w:rPr>
      </w:pPr>
      <w:r w:rsidRPr="008C5520">
        <w:rPr>
          <w:b/>
          <w:sz w:val="22"/>
        </w:rPr>
        <w:t>REGULAR MEETING 8:00 PM</w:t>
      </w:r>
    </w:p>
    <w:p w14:paraId="3AF1A43D" w14:textId="77777777" w:rsidR="004A657E" w:rsidRPr="008C5520" w:rsidRDefault="004A657E" w:rsidP="004A657E">
      <w:pPr>
        <w:numPr>
          <w:ilvl w:val="12"/>
          <w:numId w:val="0"/>
        </w:numPr>
        <w:jc w:val="left"/>
        <w:rPr>
          <w:b/>
          <w:sz w:val="22"/>
        </w:rPr>
      </w:pPr>
    </w:p>
    <w:p w14:paraId="63368EB3" w14:textId="77777777" w:rsidR="004A657E" w:rsidRPr="008C5520" w:rsidRDefault="004A657E" w:rsidP="004A657E">
      <w:pPr>
        <w:jc w:val="left"/>
        <w:rPr>
          <w:b/>
          <w:sz w:val="22"/>
        </w:rPr>
      </w:pPr>
      <w:r w:rsidRPr="008C5520">
        <w:rPr>
          <w:b/>
          <w:sz w:val="22"/>
        </w:rPr>
        <w:t>FLAG SALUTE</w:t>
      </w:r>
    </w:p>
    <w:p w14:paraId="3F0D615D" w14:textId="77777777" w:rsidR="004A657E" w:rsidRPr="008C5520" w:rsidRDefault="004A657E" w:rsidP="004A657E">
      <w:pPr>
        <w:tabs>
          <w:tab w:val="left" w:pos="90"/>
          <w:tab w:val="left" w:pos="1800"/>
        </w:tabs>
        <w:jc w:val="left"/>
        <w:rPr>
          <w:b/>
          <w:sz w:val="22"/>
        </w:rPr>
      </w:pPr>
    </w:p>
    <w:p w14:paraId="7F5CFBAE" w14:textId="77777777" w:rsidR="004A657E" w:rsidRDefault="004A657E" w:rsidP="004A657E">
      <w:pPr>
        <w:tabs>
          <w:tab w:val="left" w:pos="90"/>
          <w:tab w:val="left" w:pos="1800"/>
        </w:tabs>
        <w:jc w:val="left"/>
        <w:rPr>
          <w:sz w:val="22"/>
        </w:rPr>
      </w:pPr>
      <w:r w:rsidRPr="008C5520">
        <w:rPr>
          <w:b/>
          <w:sz w:val="22"/>
        </w:rPr>
        <w:t>ROLL CALL</w:t>
      </w:r>
      <w:r w:rsidRPr="008C5520">
        <w:rPr>
          <w:b/>
          <w:sz w:val="22"/>
        </w:rPr>
        <w:tab/>
      </w:r>
      <w:r w:rsidRPr="008C5520">
        <w:rPr>
          <w:sz w:val="22"/>
        </w:rPr>
        <w:t>Mr. Friedman      Mr. Platt</w:t>
      </w:r>
      <w:r w:rsidRPr="008C5520">
        <w:rPr>
          <w:sz w:val="22"/>
        </w:rPr>
        <w:tab/>
        <w:t xml:space="preserve">    Mr. </w:t>
      </w:r>
      <w:proofErr w:type="spellStart"/>
      <w:r w:rsidRPr="008C5520">
        <w:rPr>
          <w:sz w:val="22"/>
        </w:rPr>
        <w:t>Ravitz</w:t>
      </w:r>
      <w:proofErr w:type="spellEnd"/>
      <w:r w:rsidRPr="008C5520">
        <w:rPr>
          <w:sz w:val="22"/>
        </w:rPr>
        <w:tab/>
        <w:t xml:space="preserve">   Ms. </w:t>
      </w:r>
      <w:proofErr w:type="spellStart"/>
      <w:r w:rsidRPr="008C5520">
        <w:rPr>
          <w:sz w:val="22"/>
        </w:rPr>
        <w:t>Nocito</w:t>
      </w:r>
      <w:proofErr w:type="spellEnd"/>
      <w:r w:rsidRPr="008C5520">
        <w:rPr>
          <w:sz w:val="22"/>
        </w:rPr>
        <w:t xml:space="preserve">       Mayor </w:t>
      </w:r>
      <w:proofErr w:type="spellStart"/>
      <w:r w:rsidRPr="008C5520">
        <w:rPr>
          <w:sz w:val="22"/>
        </w:rPr>
        <w:t>Mignogna</w:t>
      </w:r>
      <w:proofErr w:type="spellEnd"/>
    </w:p>
    <w:p w14:paraId="2D304CAE" w14:textId="77777777" w:rsidR="004A657E" w:rsidRDefault="004A657E" w:rsidP="004A657E">
      <w:pPr>
        <w:tabs>
          <w:tab w:val="left" w:pos="90"/>
          <w:tab w:val="left" w:pos="1800"/>
        </w:tabs>
        <w:jc w:val="left"/>
        <w:rPr>
          <w:b/>
          <w:sz w:val="22"/>
        </w:rPr>
      </w:pPr>
    </w:p>
    <w:p w14:paraId="30FA7C77" w14:textId="77777777" w:rsidR="004A657E" w:rsidRPr="008C5520" w:rsidRDefault="004A657E" w:rsidP="004A657E">
      <w:pPr>
        <w:tabs>
          <w:tab w:val="left" w:pos="90"/>
          <w:tab w:val="left" w:pos="1800"/>
        </w:tabs>
        <w:jc w:val="left"/>
        <w:rPr>
          <w:b/>
          <w:sz w:val="22"/>
        </w:rPr>
      </w:pPr>
      <w:r>
        <w:rPr>
          <w:b/>
          <w:sz w:val="22"/>
        </w:rPr>
        <w:t>IN ATTENDANCE</w:t>
      </w:r>
      <w:r>
        <w:rPr>
          <w:b/>
          <w:sz w:val="22"/>
        </w:rPr>
        <w:tab/>
      </w:r>
    </w:p>
    <w:p w14:paraId="14859F20" w14:textId="77777777" w:rsidR="004A657E" w:rsidRPr="008C5520" w:rsidRDefault="004A657E" w:rsidP="004A657E">
      <w:pPr>
        <w:tabs>
          <w:tab w:val="left" w:pos="90"/>
          <w:tab w:val="left" w:pos="1800"/>
        </w:tabs>
        <w:jc w:val="left"/>
        <w:rPr>
          <w:b/>
          <w:sz w:val="22"/>
        </w:rPr>
      </w:pPr>
      <w:r>
        <w:rPr>
          <w:sz w:val="22"/>
        </w:rPr>
        <w:t xml:space="preserve">Mr. Christopher Long, Township Solicitor, Mr. Dean </w:t>
      </w:r>
      <w:proofErr w:type="spellStart"/>
      <w:r>
        <w:rPr>
          <w:sz w:val="22"/>
        </w:rPr>
        <w:t>Ciminera</w:t>
      </w:r>
      <w:proofErr w:type="spellEnd"/>
      <w:r>
        <w:rPr>
          <w:sz w:val="22"/>
        </w:rPr>
        <w:t xml:space="preserve">, CFO, Lou </w:t>
      </w:r>
      <w:proofErr w:type="spellStart"/>
      <w:r>
        <w:rPr>
          <w:sz w:val="22"/>
        </w:rPr>
        <w:t>Bordi</w:t>
      </w:r>
      <w:proofErr w:type="spellEnd"/>
      <w:r>
        <w:rPr>
          <w:sz w:val="22"/>
        </w:rPr>
        <w:t>, Police Chief</w:t>
      </w:r>
      <w:r>
        <w:rPr>
          <w:b/>
          <w:sz w:val="22"/>
        </w:rPr>
        <w:tab/>
      </w:r>
    </w:p>
    <w:p w14:paraId="65364373" w14:textId="77777777" w:rsidR="004A657E" w:rsidRPr="008C5520" w:rsidRDefault="004A657E" w:rsidP="004A657E">
      <w:pPr>
        <w:tabs>
          <w:tab w:val="left" w:pos="90"/>
        </w:tabs>
        <w:jc w:val="left"/>
        <w:rPr>
          <w:b/>
          <w:sz w:val="22"/>
        </w:rPr>
      </w:pPr>
    </w:p>
    <w:p w14:paraId="6DC66EC9" w14:textId="77777777" w:rsidR="004A657E" w:rsidRPr="008C5520" w:rsidRDefault="004A657E" w:rsidP="004A657E">
      <w:pPr>
        <w:tabs>
          <w:tab w:val="left" w:pos="90"/>
        </w:tabs>
        <w:jc w:val="left"/>
        <w:rPr>
          <w:b/>
          <w:sz w:val="22"/>
        </w:rPr>
      </w:pPr>
      <w:r w:rsidRPr="008C5520">
        <w:rPr>
          <w:b/>
          <w:sz w:val="22"/>
        </w:rPr>
        <w:t>SUNSHINE STATEMENT</w:t>
      </w:r>
    </w:p>
    <w:p w14:paraId="70951751" w14:textId="77777777" w:rsidR="004A657E" w:rsidRPr="00F62913" w:rsidRDefault="004A657E" w:rsidP="004A657E">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22AC79D6" w14:textId="77777777" w:rsidR="004A657E" w:rsidRDefault="004A657E" w:rsidP="004A657E">
      <w:pPr>
        <w:jc w:val="left"/>
      </w:pPr>
    </w:p>
    <w:p w14:paraId="4DCAC083" w14:textId="77777777" w:rsidR="004A657E" w:rsidRPr="005D6833" w:rsidRDefault="004A657E" w:rsidP="004A657E">
      <w:pPr>
        <w:pStyle w:val="BlockText"/>
        <w:ind w:left="0" w:right="0" w:firstLine="0"/>
        <w:rPr>
          <w:rFonts w:ascii="Times New Roman" w:hAnsi="Times New Roman"/>
          <w:szCs w:val="22"/>
        </w:rPr>
      </w:pPr>
      <w:r>
        <w:rPr>
          <w:rFonts w:ascii="Times New Roman" w:hAnsi="Times New Roman"/>
          <w:szCs w:val="22"/>
        </w:rPr>
        <w:t>SECOND</w:t>
      </w:r>
      <w:r w:rsidRPr="005D6833">
        <w:rPr>
          <w:rFonts w:ascii="Times New Roman" w:hAnsi="Times New Roman"/>
          <w:szCs w:val="22"/>
        </w:rPr>
        <w:t xml:space="preserve"> READING ON BOND ORDINANCE</w:t>
      </w:r>
      <w:r>
        <w:rPr>
          <w:rFonts w:ascii="Times New Roman" w:hAnsi="Times New Roman"/>
          <w:szCs w:val="22"/>
        </w:rPr>
        <w:t xml:space="preserve"> NO. 327-18</w:t>
      </w:r>
    </w:p>
    <w:p w14:paraId="76483D26" w14:textId="77777777" w:rsidR="004A657E" w:rsidRPr="005D6833"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ACQUISITION OF </w:t>
      </w:r>
      <w:r w:rsidRPr="0041130E">
        <w:rPr>
          <w:rFonts w:eastAsia="Times New Roman"/>
          <w:b/>
          <w:spacing w:val="-2"/>
          <w:sz w:val="22"/>
        </w:rPr>
        <w:t>VEHICLES AND EQUIPMENT</w:t>
      </w:r>
      <w:r w:rsidRPr="005D6833">
        <w:rPr>
          <w:rFonts w:eastAsia="Times New Roman"/>
          <w:spacing w:val="-2"/>
          <w:sz w:val="22"/>
        </w:rPr>
        <w:t xml:space="preserve"> FOR THE TOWNSHIP OF VOORHEES, COUNTY OF CAMDEN, NEW JERSEY; APPROPRIATING THE SUM OF $2,123,000 THERFOR; AUTHORIZING THE ISSUANCE OF GENERAL OBLIGATION BONDS OR BOND ANTICIPATION NOTES OF THE TOWNSHIP OF VOORHEES, COUNTY OF CAMDEN, NEW JERSEY, IN THE AGGREGATE PRINCIPAL AMOUNT OF UP TO $2,016,850; MAKING CERTAIN DETERMINATIONS AND COVENANTS; AND AUTHORIZING CERTAIN RELATED ACTIONS IN CONNECTION WITH THE FOREGOING</w:t>
      </w:r>
    </w:p>
    <w:p w14:paraId="4C5ED9A8"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6DD0EFCC" w14:textId="77777777" w:rsidR="004A657E" w:rsidRPr="00E4228D" w:rsidRDefault="004A657E" w:rsidP="004A657E">
      <w:pPr>
        <w:jc w:val="left"/>
        <w:rPr>
          <w:rFonts w:eastAsia="Times New Roman"/>
          <w:bCs/>
          <w:sz w:val="22"/>
        </w:rPr>
      </w:pPr>
      <w:bookmarkStart w:id="17" w:name="_Hlk518636650"/>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FRIEDMAN</w:t>
      </w:r>
      <w:r w:rsidRPr="00E4228D">
        <w:rPr>
          <w:rFonts w:eastAsia="Times New Roman"/>
          <w:bCs/>
          <w:sz w:val="22"/>
        </w:rPr>
        <w:tab/>
      </w:r>
    </w:p>
    <w:p w14:paraId="038C6949"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MR. PLATT</w:t>
      </w:r>
      <w:r w:rsidRPr="00E4228D">
        <w:rPr>
          <w:rFonts w:eastAsia="Times New Roman"/>
          <w:bCs/>
          <w:sz w:val="22"/>
        </w:rPr>
        <w:t xml:space="preserve">                       </w:t>
      </w:r>
      <w:r w:rsidRPr="00E4228D">
        <w:rPr>
          <w:rFonts w:eastAsia="Times New Roman"/>
          <w:bCs/>
          <w:sz w:val="22"/>
        </w:rPr>
        <w:tab/>
      </w:r>
    </w:p>
    <w:p w14:paraId="3CAFD8E1"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412014E4" w14:textId="77777777"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NOCITO</w:t>
      </w:r>
      <w:r>
        <w:rPr>
          <w:rFonts w:eastAsia="Times New Roman"/>
          <w:bCs/>
          <w:sz w:val="22"/>
        </w:rPr>
        <w:t xml:space="preserve"> YES</w:t>
      </w:r>
    </w:p>
    <w:p w14:paraId="06CE50EA"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p w14:paraId="3402CB91" w14:textId="77777777" w:rsidR="004A657E" w:rsidRPr="00E4228D" w:rsidRDefault="004A657E" w:rsidP="004A657E">
      <w:pPr>
        <w:jc w:val="left"/>
        <w:rPr>
          <w:rFonts w:eastAsia="Times New Roman"/>
          <w:bCs/>
          <w:sz w:val="22"/>
        </w:rPr>
      </w:pPr>
    </w:p>
    <w:p w14:paraId="6A485A1B"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bookmarkEnd w:id="17"/>
    <w:p w14:paraId="74B5B53E" w14:textId="77777777" w:rsidR="004A657E" w:rsidRPr="005D6833" w:rsidRDefault="004A657E" w:rsidP="004A657E">
      <w:pPr>
        <w:tabs>
          <w:tab w:val="left" w:pos="-720"/>
          <w:tab w:val="left" w:pos="0"/>
          <w:tab w:val="left" w:pos="720"/>
        </w:tabs>
        <w:suppressAutoHyphens/>
        <w:jc w:val="left"/>
        <w:rPr>
          <w:rFonts w:eastAsia="Times New Roman"/>
          <w:b/>
          <w:spacing w:val="-2"/>
          <w:sz w:val="22"/>
        </w:rPr>
      </w:pPr>
      <w:r>
        <w:rPr>
          <w:rFonts w:eastAsia="Times New Roman"/>
          <w:b/>
          <w:spacing w:val="-2"/>
          <w:sz w:val="22"/>
        </w:rPr>
        <w:t>SECOND</w:t>
      </w:r>
      <w:r w:rsidRPr="005D6833">
        <w:rPr>
          <w:rFonts w:eastAsia="Times New Roman"/>
          <w:b/>
          <w:spacing w:val="-2"/>
          <w:sz w:val="22"/>
        </w:rPr>
        <w:t xml:space="preserve"> READING ON BOND ORDINANCE</w:t>
      </w:r>
      <w:r>
        <w:rPr>
          <w:rFonts w:eastAsia="Times New Roman"/>
          <w:b/>
          <w:spacing w:val="-2"/>
          <w:sz w:val="22"/>
        </w:rPr>
        <w:t xml:space="preserve"> NO. 328-18</w:t>
      </w:r>
    </w:p>
    <w:p w14:paraId="79F6F9E4" w14:textId="77777777" w:rsidR="004A657E" w:rsidRPr="005D6833"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COMPLETION OF </w:t>
      </w:r>
      <w:r w:rsidRPr="0041130E">
        <w:rPr>
          <w:rFonts w:eastAsia="Times New Roman"/>
          <w:b/>
          <w:spacing w:val="-2"/>
          <w:sz w:val="22"/>
        </w:rPr>
        <w:t>VARIOUS ROAD AND RELATED IMPROVEMENTS</w:t>
      </w:r>
      <w:r w:rsidRPr="005D6833">
        <w:rPr>
          <w:rFonts w:eastAsia="Times New Roman"/>
          <w:spacing w:val="-2"/>
          <w:sz w:val="22"/>
        </w:rPr>
        <w:t xml:space="preserve"> IN THE TOWNSHIP OF VOORHEES, COUNTY OF CAMDEN, NEW JERSEY; APPROPRIATING THE SUM OF $1,491,000 THEREFOR; AUTHORIZING THE ISSUANCE OF GENERAL OBLIGATION BONDS OR BOND ANTICIPATION NOTES OF THE TOWNSHIP OF VOORHEES, COUNTY OF CAMDEN, NEW JERSEY, IN THE AGGREGATE PRINCIPAL AMOUNT OF UP TO $1,416,450 MAKING CERTAIN DETERMINATIONS AND COVENANTS; AND AUTHORIZING CERTAIN RELATED ACTIONS IN CONNECTION WITH THE FOREGOING</w:t>
      </w:r>
    </w:p>
    <w:p w14:paraId="12DD8F1A"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58C781E1" w14:textId="77777777" w:rsidR="004A657E" w:rsidRPr="00E4228D" w:rsidRDefault="004A657E" w:rsidP="004A657E">
      <w:pPr>
        <w:jc w:val="left"/>
        <w:rPr>
          <w:rFonts w:eastAsia="Times New Roman"/>
          <w:bCs/>
          <w:sz w:val="22"/>
        </w:rPr>
      </w:pPr>
      <w:bookmarkStart w:id="18" w:name="_Hlk519069059"/>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RAVITZ</w:t>
      </w:r>
      <w:r w:rsidRPr="00E4228D">
        <w:rPr>
          <w:rFonts w:eastAsia="Times New Roman"/>
          <w:bCs/>
          <w:sz w:val="22"/>
        </w:rPr>
        <w:tab/>
      </w:r>
    </w:p>
    <w:p w14:paraId="78CE7FBC"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MS. NOCITO</w:t>
      </w:r>
      <w:r w:rsidRPr="00E4228D">
        <w:rPr>
          <w:rFonts w:eastAsia="Times New Roman"/>
          <w:bCs/>
          <w:sz w:val="22"/>
        </w:rPr>
        <w:t xml:space="preserve">                       </w:t>
      </w:r>
      <w:r w:rsidRPr="00E4228D">
        <w:rPr>
          <w:rFonts w:eastAsia="Times New Roman"/>
          <w:bCs/>
          <w:sz w:val="22"/>
        </w:rPr>
        <w:tab/>
      </w:r>
    </w:p>
    <w:p w14:paraId="250737D3"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20F55C1E" w14:textId="77777777"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NOCITO</w:t>
      </w:r>
      <w:r>
        <w:rPr>
          <w:rFonts w:eastAsia="Times New Roman"/>
          <w:bCs/>
          <w:sz w:val="22"/>
        </w:rPr>
        <w:t xml:space="preserve"> YES</w:t>
      </w:r>
    </w:p>
    <w:p w14:paraId="7FDBA2CB"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bookmarkEnd w:id="18"/>
    <w:p w14:paraId="280132EB" w14:textId="77777777" w:rsidR="004A657E" w:rsidRDefault="004A657E" w:rsidP="004A657E">
      <w:pPr>
        <w:jc w:val="left"/>
        <w:rPr>
          <w:rFonts w:eastAsia="Times New Roman"/>
          <w:bCs/>
          <w:sz w:val="22"/>
        </w:rPr>
      </w:pPr>
    </w:p>
    <w:p w14:paraId="510B2DDF"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34EBAF4F" w14:textId="77777777" w:rsidR="004A657E" w:rsidRPr="005D6833" w:rsidRDefault="004A657E" w:rsidP="004A657E">
      <w:pPr>
        <w:tabs>
          <w:tab w:val="left" w:pos="-720"/>
          <w:tab w:val="left" w:pos="0"/>
          <w:tab w:val="left" w:pos="720"/>
        </w:tabs>
        <w:suppressAutoHyphens/>
        <w:jc w:val="left"/>
        <w:rPr>
          <w:rFonts w:eastAsia="Times New Roman"/>
          <w:b/>
          <w:spacing w:val="-2"/>
          <w:sz w:val="22"/>
        </w:rPr>
      </w:pPr>
      <w:r>
        <w:rPr>
          <w:rFonts w:eastAsia="Times New Roman"/>
          <w:b/>
          <w:spacing w:val="-2"/>
          <w:sz w:val="22"/>
        </w:rPr>
        <w:t>SECOND</w:t>
      </w:r>
      <w:r w:rsidRPr="005D6833">
        <w:rPr>
          <w:rFonts w:eastAsia="Times New Roman"/>
          <w:b/>
          <w:spacing w:val="-2"/>
          <w:sz w:val="22"/>
        </w:rPr>
        <w:t xml:space="preserve"> READING ON BOND ORDINANCE</w:t>
      </w:r>
      <w:r>
        <w:rPr>
          <w:rFonts w:eastAsia="Times New Roman"/>
          <w:b/>
          <w:spacing w:val="-2"/>
          <w:sz w:val="22"/>
        </w:rPr>
        <w:t xml:space="preserve"> NO. 329-18</w:t>
      </w:r>
    </w:p>
    <w:p w14:paraId="50B147BC" w14:textId="77777777" w:rsidR="004A657E" w:rsidRPr="005D6833" w:rsidRDefault="004A657E" w:rsidP="004A657E">
      <w:pPr>
        <w:widowControl w:val="0"/>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COMPLETION OF </w:t>
      </w:r>
      <w:r w:rsidRPr="0041130E">
        <w:rPr>
          <w:rFonts w:eastAsia="Times New Roman"/>
          <w:b/>
          <w:spacing w:val="-2"/>
          <w:sz w:val="22"/>
        </w:rPr>
        <w:t>IMPROVEMENTS TO VARIOUS TOWNSHIP BUILDINGS AND GROUNDS</w:t>
      </w:r>
      <w:r w:rsidRPr="005D6833">
        <w:rPr>
          <w:rFonts w:eastAsia="Times New Roman"/>
          <w:spacing w:val="-2"/>
          <w:sz w:val="22"/>
        </w:rPr>
        <w:t>; APPROPRIATING THE SUM OF $978,000 THEREFOR; AUTHORIZING THE ISSUANCE OF GENERAL OBLIGATION BONDS OR BOND ANTICIPATION NOTES OF THE TOWNSHIP OF VOORHEES, COUNTY OF CAMDEN, NEW JERSEY, IN THE AGGREGATE PRINCIPAL AMOUNT OF UP TO $929,100 MAKING CERTAIN DETERMINATIONS AND COVENANTS; AND AUTHORIZING CERTAIN RELATED ACTIONS IN CONNECTION WITH THE FOREGOING</w:t>
      </w:r>
    </w:p>
    <w:p w14:paraId="3C19CF90" w14:textId="77777777" w:rsidR="004A657E" w:rsidRPr="005D6833" w:rsidRDefault="004A657E" w:rsidP="004A657E">
      <w:pPr>
        <w:widowControl w:val="0"/>
        <w:tabs>
          <w:tab w:val="left" w:pos="-720"/>
          <w:tab w:val="left" w:pos="0"/>
          <w:tab w:val="left" w:pos="720"/>
        </w:tabs>
        <w:suppressAutoHyphens/>
        <w:jc w:val="left"/>
        <w:rPr>
          <w:rFonts w:eastAsia="Times New Roman"/>
          <w:spacing w:val="-2"/>
          <w:sz w:val="22"/>
        </w:rPr>
      </w:pPr>
    </w:p>
    <w:p w14:paraId="453CA01A" w14:textId="77777777" w:rsidR="004A657E" w:rsidRPr="00E4228D" w:rsidRDefault="004A657E" w:rsidP="004A657E">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RAVITZ</w:t>
      </w:r>
      <w:r w:rsidRPr="00E4228D">
        <w:rPr>
          <w:rFonts w:eastAsia="Times New Roman"/>
          <w:bCs/>
          <w:sz w:val="22"/>
        </w:rPr>
        <w:tab/>
      </w:r>
    </w:p>
    <w:p w14:paraId="41D6E8A7"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MR. PLATT</w:t>
      </w:r>
      <w:r w:rsidRPr="00E4228D">
        <w:rPr>
          <w:rFonts w:eastAsia="Times New Roman"/>
          <w:bCs/>
          <w:sz w:val="22"/>
        </w:rPr>
        <w:t xml:space="preserve">                       </w:t>
      </w:r>
      <w:r w:rsidRPr="00E4228D">
        <w:rPr>
          <w:rFonts w:eastAsia="Times New Roman"/>
          <w:bCs/>
          <w:sz w:val="22"/>
        </w:rPr>
        <w:tab/>
      </w:r>
    </w:p>
    <w:p w14:paraId="6CA81506"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073B7687" w14:textId="77777777"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NOCITO</w:t>
      </w:r>
      <w:r>
        <w:rPr>
          <w:rFonts w:eastAsia="Times New Roman"/>
          <w:bCs/>
          <w:sz w:val="22"/>
        </w:rPr>
        <w:t xml:space="preserve"> YES</w:t>
      </w:r>
    </w:p>
    <w:p w14:paraId="0F3EC986"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p w14:paraId="76C5E129"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205BC6AD" w14:textId="77777777" w:rsidR="004A657E" w:rsidRDefault="004A657E" w:rsidP="004A657E">
      <w:pPr>
        <w:widowControl w:val="0"/>
        <w:tabs>
          <w:tab w:val="left" w:pos="-720"/>
          <w:tab w:val="left" w:pos="0"/>
          <w:tab w:val="left" w:pos="720"/>
        </w:tabs>
        <w:suppressAutoHyphens/>
        <w:jc w:val="left"/>
        <w:rPr>
          <w:rFonts w:eastAsia="Times New Roman"/>
          <w:b/>
          <w:spacing w:val="-2"/>
          <w:sz w:val="22"/>
        </w:rPr>
      </w:pPr>
    </w:p>
    <w:p w14:paraId="7BE19A29" w14:textId="77777777" w:rsidR="004A657E" w:rsidRDefault="004A657E" w:rsidP="004A657E">
      <w:pPr>
        <w:widowControl w:val="0"/>
        <w:tabs>
          <w:tab w:val="left" w:pos="-720"/>
          <w:tab w:val="left" w:pos="0"/>
          <w:tab w:val="left" w:pos="720"/>
        </w:tabs>
        <w:suppressAutoHyphens/>
        <w:jc w:val="left"/>
        <w:rPr>
          <w:rFonts w:eastAsia="Times New Roman"/>
          <w:b/>
          <w:spacing w:val="-2"/>
          <w:sz w:val="22"/>
        </w:rPr>
      </w:pPr>
    </w:p>
    <w:p w14:paraId="18E40365" w14:textId="77777777" w:rsidR="004A657E" w:rsidRDefault="004A657E" w:rsidP="004A657E">
      <w:pPr>
        <w:widowControl w:val="0"/>
        <w:tabs>
          <w:tab w:val="left" w:pos="-720"/>
          <w:tab w:val="left" w:pos="0"/>
          <w:tab w:val="left" w:pos="720"/>
        </w:tabs>
        <w:suppressAutoHyphens/>
        <w:jc w:val="left"/>
        <w:rPr>
          <w:rFonts w:eastAsia="Times New Roman"/>
          <w:b/>
          <w:spacing w:val="-2"/>
          <w:sz w:val="22"/>
        </w:rPr>
      </w:pPr>
    </w:p>
    <w:p w14:paraId="7E62EDC3" w14:textId="77777777" w:rsidR="004A657E" w:rsidRDefault="004A657E" w:rsidP="004A657E">
      <w:pPr>
        <w:widowControl w:val="0"/>
        <w:tabs>
          <w:tab w:val="left" w:pos="-720"/>
          <w:tab w:val="left" w:pos="0"/>
          <w:tab w:val="left" w:pos="720"/>
        </w:tabs>
        <w:suppressAutoHyphens/>
        <w:jc w:val="left"/>
        <w:rPr>
          <w:rFonts w:eastAsia="Times New Roman"/>
          <w:b/>
          <w:spacing w:val="-2"/>
          <w:sz w:val="22"/>
        </w:rPr>
      </w:pPr>
    </w:p>
    <w:p w14:paraId="34485B42" w14:textId="77777777" w:rsidR="004A657E" w:rsidRDefault="004A657E" w:rsidP="004A657E">
      <w:pPr>
        <w:widowControl w:val="0"/>
        <w:tabs>
          <w:tab w:val="left" w:pos="-720"/>
          <w:tab w:val="left" w:pos="0"/>
          <w:tab w:val="left" w:pos="720"/>
        </w:tabs>
        <w:suppressAutoHyphens/>
        <w:jc w:val="left"/>
        <w:rPr>
          <w:rFonts w:eastAsia="Times New Roman"/>
          <w:b/>
          <w:spacing w:val="-2"/>
          <w:sz w:val="22"/>
        </w:rPr>
      </w:pPr>
    </w:p>
    <w:p w14:paraId="56E1D1E9" w14:textId="77777777" w:rsidR="004A657E" w:rsidRDefault="004A657E" w:rsidP="004A657E">
      <w:pPr>
        <w:widowControl w:val="0"/>
        <w:tabs>
          <w:tab w:val="left" w:pos="-720"/>
          <w:tab w:val="left" w:pos="0"/>
          <w:tab w:val="left" w:pos="720"/>
        </w:tabs>
        <w:suppressAutoHyphens/>
        <w:jc w:val="left"/>
        <w:rPr>
          <w:rFonts w:eastAsia="Times New Roman"/>
          <w:b/>
          <w:spacing w:val="-2"/>
          <w:sz w:val="22"/>
        </w:rPr>
      </w:pPr>
    </w:p>
    <w:p w14:paraId="303EB6CE" w14:textId="77777777" w:rsidR="004A657E" w:rsidRPr="005D6833" w:rsidRDefault="004A657E" w:rsidP="004A657E">
      <w:pPr>
        <w:widowControl w:val="0"/>
        <w:tabs>
          <w:tab w:val="left" w:pos="-720"/>
          <w:tab w:val="left" w:pos="0"/>
          <w:tab w:val="left" w:pos="720"/>
        </w:tabs>
        <w:suppressAutoHyphens/>
        <w:jc w:val="left"/>
        <w:rPr>
          <w:rFonts w:eastAsia="Times New Roman"/>
          <w:b/>
          <w:spacing w:val="-2"/>
          <w:sz w:val="22"/>
        </w:rPr>
      </w:pPr>
      <w:r>
        <w:rPr>
          <w:rFonts w:eastAsia="Times New Roman"/>
          <w:b/>
          <w:spacing w:val="-2"/>
          <w:sz w:val="22"/>
        </w:rPr>
        <w:t>SECOND</w:t>
      </w:r>
      <w:r w:rsidRPr="005D6833">
        <w:rPr>
          <w:rFonts w:eastAsia="Times New Roman"/>
          <w:b/>
          <w:spacing w:val="-2"/>
          <w:sz w:val="22"/>
        </w:rPr>
        <w:t xml:space="preserve"> READING ON BOND ORDINANCE</w:t>
      </w:r>
      <w:r>
        <w:rPr>
          <w:rFonts w:eastAsia="Times New Roman"/>
          <w:b/>
          <w:spacing w:val="-2"/>
          <w:sz w:val="22"/>
        </w:rPr>
        <w:t xml:space="preserve"> NO. 330-18</w:t>
      </w:r>
    </w:p>
    <w:p w14:paraId="70F7CA89" w14:textId="77777777" w:rsidR="004A657E" w:rsidRPr="005D6833" w:rsidRDefault="004A657E" w:rsidP="004A657E">
      <w:pPr>
        <w:tabs>
          <w:tab w:val="left" w:pos="0"/>
          <w:tab w:val="left" w:pos="720"/>
        </w:tabs>
        <w:suppressAutoHyphens/>
        <w:jc w:val="left"/>
        <w:rPr>
          <w:rFonts w:eastAsia="Times New Roman"/>
          <w:spacing w:val="-2"/>
          <w:sz w:val="22"/>
        </w:rPr>
      </w:pPr>
      <w:r w:rsidRPr="005D6833">
        <w:rPr>
          <w:rFonts w:eastAsia="Times New Roman"/>
          <w:spacing w:val="-2"/>
          <w:sz w:val="22"/>
        </w:rPr>
        <w:t xml:space="preserve">BOND ORDINANCE AUTHORIZING THE </w:t>
      </w:r>
      <w:r w:rsidRPr="0041130E">
        <w:rPr>
          <w:rFonts w:eastAsia="Times New Roman"/>
          <w:b/>
          <w:spacing w:val="-2"/>
          <w:sz w:val="22"/>
        </w:rPr>
        <w:t>ACQUISITION OF SEWER UTILITY EQUIPMENT AND IMPROVEMENTS TO THE SEWER UTILITY SYSTEM</w:t>
      </w:r>
      <w:r w:rsidRPr="005D6833">
        <w:rPr>
          <w:rFonts w:eastAsia="Times New Roman"/>
          <w:spacing w:val="-2"/>
          <w:sz w:val="22"/>
        </w:rPr>
        <w:t xml:space="preserve"> IN AND FOR THE TOWNSHIP OF VOORHEES, COUNTY OF CAMDEN, NEW JERSEY; APPROPRIATING THE SUM OF $777,000 THEREFOR; AUTHORIZING THE ISSUANCE OF GENERAL OBLIGATION BONDS OR BOND ANTICIPATION NOTES OF THE TOWNSHIP OF VOORHEES, COUNTY OF CAMDEN, NEW JERSEY, IN THE AGGREGATE PRINCIPAL AMOUNT OF UP TO $738,150 MAKING CERTAIN DETERMINATIONS AND COVENANTS; AND AUTHORIZING CERTAIN RELATED ACTIONS IN CONNECTION WITH THE FOREGOING</w:t>
      </w:r>
    </w:p>
    <w:p w14:paraId="6D21D178" w14:textId="77777777" w:rsidR="004A657E" w:rsidRPr="005D6833" w:rsidRDefault="004A657E" w:rsidP="004A657E">
      <w:pPr>
        <w:tabs>
          <w:tab w:val="left" w:pos="0"/>
          <w:tab w:val="left" w:pos="720"/>
        </w:tabs>
        <w:suppressAutoHyphens/>
        <w:jc w:val="left"/>
        <w:rPr>
          <w:rFonts w:eastAsia="Times New Roman"/>
          <w:spacing w:val="-2"/>
          <w:sz w:val="22"/>
        </w:rPr>
      </w:pPr>
    </w:p>
    <w:p w14:paraId="456DD16B" w14:textId="77777777" w:rsidR="004A657E" w:rsidRPr="00E4228D" w:rsidRDefault="004A657E" w:rsidP="004A657E">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RAVITZ</w:t>
      </w:r>
      <w:r w:rsidRPr="00E4228D">
        <w:rPr>
          <w:rFonts w:eastAsia="Times New Roman"/>
          <w:bCs/>
          <w:sz w:val="22"/>
        </w:rPr>
        <w:tab/>
      </w:r>
    </w:p>
    <w:p w14:paraId="2107D435" w14:textId="77777777" w:rsidR="004A657E" w:rsidRPr="00E4228D" w:rsidRDefault="004A657E" w:rsidP="004A657E">
      <w:pPr>
        <w:jc w:val="left"/>
        <w:rPr>
          <w:rFonts w:eastAsia="Times New Roman"/>
          <w:bCs/>
          <w:sz w:val="22"/>
        </w:rPr>
      </w:pPr>
      <w:r w:rsidRPr="00E4228D">
        <w:rPr>
          <w:rFonts w:eastAsia="Times New Roman"/>
          <w:bCs/>
          <w:sz w:val="22"/>
        </w:rPr>
        <w:t>THE PUBLIC PORTION:</w:t>
      </w:r>
      <w:r>
        <w:rPr>
          <w:rFonts w:eastAsia="Times New Roman"/>
          <w:bCs/>
          <w:sz w:val="22"/>
        </w:rPr>
        <w:t xml:space="preserve"> MR. PLATT</w:t>
      </w:r>
      <w:r w:rsidRPr="00E4228D">
        <w:rPr>
          <w:rFonts w:eastAsia="Times New Roman"/>
          <w:bCs/>
          <w:sz w:val="22"/>
        </w:rPr>
        <w:tab/>
      </w:r>
      <w:r>
        <w:rPr>
          <w:rFonts w:eastAsia="Times New Roman"/>
          <w:bCs/>
          <w:sz w:val="22"/>
        </w:rPr>
        <w:tab/>
      </w:r>
      <w:r w:rsidRPr="00E4228D">
        <w:rPr>
          <w:rFonts w:eastAsia="Times New Roman"/>
          <w:bCs/>
          <w:sz w:val="22"/>
        </w:rPr>
        <w:t xml:space="preserve">SECONDED: </w:t>
      </w:r>
      <w:r>
        <w:rPr>
          <w:rFonts w:eastAsia="Times New Roman"/>
          <w:bCs/>
          <w:sz w:val="22"/>
        </w:rPr>
        <w:t>MR. FRIEDMAN</w:t>
      </w:r>
      <w:r w:rsidRPr="00E4228D">
        <w:rPr>
          <w:rFonts w:eastAsia="Times New Roman"/>
          <w:bCs/>
          <w:sz w:val="22"/>
        </w:rPr>
        <w:t xml:space="preserve">                       </w:t>
      </w:r>
      <w:r w:rsidRPr="00E4228D">
        <w:rPr>
          <w:rFonts w:eastAsia="Times New Roman"/>
          <w:bCs/>
          <w:sz w:val="22"/>
        </w:rPr>
        <w:tab/>
      </w:r>
    </w:p>
    <w:p w14:paraId="4464C308" w14:textId="77777777" w:rsidR="004A657E" w:rsidRPr="00E4228D" w:rsidRDefault="004A657E" w:rsidP="004A657E">
      <w:pPr>
        <w:jc w:val="left"/>
        <w:rPr>
          <w:rFonts w:eastAsia="Times New Roman"/>
          <w:bCs/>
          <w:sz w:val="22"/>
        </w:rPr>
      </w:pPr>
      <w:r w:rsidRPr="00E4228D">
        <w:rPr>
          <w:rFonts w:eastAsia="Times New Roman"/>
          <w:bCs/>
          <w:sz w:val="22"/>
        </w:rPr>
        <w:t>SECONDED:</w:t>
      </w:r>
      <w:r>
        <w:rPr>
          <w:rFonts w:eastAsia="Times New Roman"/>
          <w:bCs/>
          <w:sz w:val="22"/>
        </w:rPr>
        <w:t xml:space="preserve"> MR. FRIEDMAN</w:t>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Pr>
          <w:rFonts w:eastAsia="Times New Roman"/>
          <w:bCs/>
          <w:sz w:val="22"/>
        </w:rPr>
        <w:t xml:space="preserve"> YES</w:t>
      </w:r>
      <w:r w:rsidRPr="00E4228D">
        <w:rPr>
          <w:rFonts w:eastAsia="Times New Roman"/>
          <w:bCs/>
          <w:sz w:val="22"/>
        </w:rPr>
        <w:tab/>
        <w:t>PLATT</w:t>
      </w:r>
      <w:r>
        <w:rPr>
          <w:rFonts w:eastAsia="Times New Roman"/>
          <w:bCs/>
          <w:sz w:val="22"/>
        </w:rPr>
        <w:t xml:space="preserve"> YES</w:t>
      </w:r>
    </w:p>
    <w:p w14:paraId="689AD236" w14:textId="77777777" w:rsidR="004A657E" w:rsidRPr="00E4228D" w:rsidRDefault="004A657E" w:rsidP="004A657E">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YES</w:t>
      </w:r>
      <w:r w:rsidRPr="00E4228D">
        <w:rPr>
          <w:rFonts w:eastAsia="Times New Roman"/>
          <w:bCs/>
          <w:sz w:val="22"/>
        </w:rPr>
        <w:tab/>
        <w:t xml:space="preserve">   NOCITO</w:t>
      </w:r>
      <w:r>
        <w:rPr>
          <w:rFonts w:eastAsia="Times New Roman"/>
          <w:bCs/>
          <w:sz w:val="22"/>
        </w:rPr>
        <w:t xml:space="preserve"> YES</w:t>
      </w:r>
    </w:p>
    <w:p w14:paraId="167F4653" w14:textId="77777777" w:rsidR="004A657E" w:rsidRDefault="004A657E" w:rsidP="004A657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YES</w:t>
      </w:r>
    </w:p>
    <w:p w14:paraId="2BB9966D" w14:textId="77777777" w:rsidR="004A657E" w:rsidRDefault="004A657E" w:rsidP="004A657E">
      <w:pPr>
        <w:jc w:val="left"/>
        <w:rPr>
          <w:rFonts w:eastAsia="Times New Roman"/>
          <w:bCs/>
          <w:sz w:val="22"/>
        </w:rPr>
      </w:pPr>
      <w:r w:rsidRPr="00E4228D">
        <w:rPr>
          <w:rFonts w:eastAsia="Times New Roman"/>
          <w:bCs/>
          <w:sz w:val="22"/>
        </w:rPr>
        <w:tab/>
      </w:r>
      <w:r w:rsidRPr="00E4228D">
        <w:rPr>
          <w:rFonts w:eastAsia="Times New Roman"/>
          <w:bCs/>
          <w:sz w:val="22"/>
        </w:rPr>
        <w:tab/>
      </w:r>
    </w:p>
    <w:p w14:paraId="09CC96E3" w14:textId="77777777" w:rsidR="004A657E" w:rsidRDefault="004A657E" w:rsidP="004A657E">
      <w:pPr>
        <w:jc w:val="left"/>
        <w:rPr>
          <w:rFonts w:eastAsia="Times New Roman"/>
          <w:bCs/>
          <w:sz w:val="22"/>
        </w:rPr>
      </w:pPr>
    </w:p>
    <w:p w14:paraId="08C53A4A" w14:textId="77777777" w:rsidR="004A657E" w:rsidRPr="009A75AD" w:rsidRDefault="004A657E" w:rsidP="004A657E">
      <w:pPr>
        <w:jc w:val="left"/>
        <w:rPr>
          <w:rFonts w:eastAsia="Times New Roman"/>
          <w:b/>
          <w:bCs/>
          <w:sz w:val="22"/>
        </w:rPr>
      </w:pPr>
      <w:r w:rsidRPr="009A75AD">
        <w:rPr>
          <w:rFonts w:eastAsia="Times New Roman"/>
          <w:b/>
          <w:bCs/>
          <w:sz w:val="22"/>
        </w:rPr>
        <w:t>FIRST READING ON ORDINANCE</w:t>
      </w:r>
    </w:p>
    <w:p w14:paraId="1159E8BA" w14:textId="77777777" w:rsidR="004A657E" w:rsidRDefault="004A657E" w:rsidP="004A657E">
      <w:pPr>
        <w:jc w:val="left"/>
        <w:rPr>
          <w:rFonts w:eastAsia="Times New Roman"/>
          <w:bCs/>
          <w:sz w:val="22"/>
        </w:rPr>
      </w:pPr>
      <w:r>
        <w:rPr>
          <w:rFonts w:eastAsia="Times New Roman"/>
          <w:bCs/>
          <w:sz w:val="22"/>
        </w:rPr>
        <w:t>AMENDING CERTAIN FINES AND PENALTIES WITHIN THE CODE OF THE TOWNSHIP OF VOORHEES</w:t>
      </w:r>
    </w:p>
    <w:p w14:paraId="4141D1C1" w14:textId="77777777" w:rsidR="004A657E" w:rsidRDefault="004A657E" w:rsidP="004A657E">
      <w:pPr>
        <w:jc w:val="left"/>
        <w:rPr>
          <w:rFonts w:eastAsia="Times New Roman"/>
          <w:bCs/>
          <w:sz w:val="22"/>
        </w:rPr>
      </w:pPr>
    </w:p>
    <w:p w14:paraId="1518BD12" w14:textId="77777777" w:rsidR="004A657E" w:rsidRPr="005D6833" w:rsidRDefault="004A657E" w:rsidP="004A657E">
      <w:pPr>
        <w:tabs>
          <w:tab w:val="left" w:pos="90"/>
        </w:tabs>
        <w:jc w:val="left"/>
        <w:rPr>
          <w:sz w:val="22"/>
        </w:rPr>
      </w:pPr>
      <w:r w:rsidRPr="005D6833">
        <w:rPr>
          <w:sz w:val="22"/>
        </w:rPr>
        <w:t>MOTION TO APPROVE:</w:t>
      </w:r>
      <w:r>
        <w:rPr>
          <w:sz w:val="22"/>
        </w:rPr>
        <w:t xml:space="preserve"> MR. RAVITZ</w:t>
      </w:r>
      <w:r w:rsidRPr="005D6833">
        <w:rPr>
          <w:sz w:val="22"/>
        </w:rPr>
        <w:tab/>
      </w:r>
      <w:r w:rsidRPr="005D6833">
        <w:rPr>
          <w:sz w:val="22"/>
        </w:rPr>
        <w:tab/>
        <w:t>AYES:</w:t>
      </w:r>
      <w:r>
        <w:rPr>
          <w:sz w:val="22"/>
        </w:rPr>
        <w:t xml:space="preserve"> ALL</w:t>
      </w:r>
    </w:p>
    <w:p w14:paraId="711A1ADA" w14:textId="77777777" w:rsidR="004A657E" w:rsidRDefault="004A657E" w:rsidP="004A657E">
      <w:pPr>
        <w:jc w:val="left"/>
        <w:rPr>
          <w:rFonts w:eastAsia="Times New Roman"/>
          <w:bCs/>
          <w:sz w:val="22"/>
        </w:rPr>
      </w:pPr>
      <w:r w:rsidRPr="005D6833">
        <w:rPr>
          <w:sz w:val="22"/>
        </w:rPr>
        <w:t>SECONDED:</w:t>
      </w:r>
      <w:r>
        <w:rPr>
          <w:sz w:val="22"/>
        </w:rPr>
        <w:t xml:space="preserve"> MR. PLATT</w:t>
      </w:r>
      <w:r w:rsidRPr="005D6833">
        <w:rPr>
          <w:sz w:val="22"/>
        </w:rPr>
        <w:tab/>
      </w:r>
      <w:r w:rsidRPr="005D6833">
        <w:rPr>
          <w:sz w:val="22"/>
        </w:rPr>
        <w:tab/>
      </w:r>
      <w:r w:rsidRPr="005D6833">
        <w:rPr>
          <w:sz w:val="22"/>
        </w:rPr>
        <w:tab/>
      </w:r>
      <w:r w:rsidRPr="005D6833">
        <w:rPr>
          <w:sz w:val="22"/>
        </w:rPr>
        <w:tab/>
        <w:t>NAYS</w:t>
      </w:r>
      <w:r>
        <w:rPr>
          <w:sz w:val="22"/>
        </w:rPr>
        <w:t>: NONE</w:t>
      </w:r>
    </w:p>
    <w:p w14:paraId="118509B2"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37D1A5BD" w14:textId="77777777" w:rsidR="004A657E" w:rsidRPr="005D6833" w:rsidRDefault="004A657E" w:rsidP="004A657E">
      <w:pPr>
        <w:pStyle w:val="BlockText"/>
        <w:ind w:left="0" w:right="0" w:firstLine="0"/>
        <w:rPr>
          <w:rFonts w:ascii="Times New Roman" w:hAnsi="Times New Roman"/>
          <w:szCs w:val="22"/>
        </w:rPr>
      </w:pPr>
      <w:r w:rsidRPr="005D6833">
        <w:rPr>
          <w:rFonts w:ascii="Times New Roman" w:hAnsi="Times New Roman"/>
          <w:szCs w:val="22"/>
        </w:rPr>
        <w:t>PUBLIC COMMENT FOR RESOLUTIONS ONLY</w:t>
      </w:r>
    </w:p>
    <w:p w14:paraId="00D026B8" w14:textId="77777777" w:rsidR="004A657E" w:rsidRPr="005D6833" w:rsidRDefault="004A657E" w:rsidP="004A657E">
      <w:pPr>
        <w:pStyle w:val="BlockText"/>
        <w:ind w:left="0" w:right="0" w:firstLine="0"/>
        <w:rPr>
          <w:rFonts w:ascii="Times New Roman" w:hAnsi="Times New Roman"/>
          <w:szCs w:val="22"/>
        </w:rPr>
      </w:pPr>
    </w:p>
    <w:p w14:paraId="4C6A1944" w14:textId="77777777" w:rsidR="004A657E" w:rsidRPr="005D6833" w:rsidRDefault="004A657E" w:rsidP="004A657E">
      <w:pPr>
        <w:tabs>
          <w:tab w:val="left" w:pos="90"/>
        </w:tabs>
        <w:jc w:val="left"/>
        <w:rPr>
          <w:sz w:val="22"/>
        </w:rPr>
      </w:pPr>
      <w:r w:rsidRPr="005D6833">
        <w:rPr>
          <w:sz w:val="22"/>
        </w:rPr>
        <w:t>MOTION TO CLOSE</w:t>
      </w:r>
    </w:p>
    <w:p w14:paraId="1D5816EE" w14:textId="77777777" w:rsidR="004A657E" w:rsidRDefault="004A657E" w:rsidP="004A657E">
      <w:pPr>
        <w:tabs>
          <w:tab w:val="left" w:pos="90"/>
        </w:tabs>
        <w:jc w:val="left"/>
        <w:rPr>
          <w:sz w:val="22"/>
        </w:rPr>
      </w:pPr>
      <w:r w:rsidRPr="005D6833">
        <w:rPr>
          <w:sz w:val="22"/>
        </w:rPr>
        <w:t>PUBLIC PORTION:</w:t>
      </w:r>
      <w:r>
        <w:rPr>
          <w:sz w:val="22"/>
        </w:rPr>
        <w:t xml:space="preserve"> MR. PLATT</w:t>
      </w:r>
      <w:r w:rsidRPr="005D6833">
        <w:rPr>
          <w:sz w:val="22"/>
        </w:rPr>
        <w:tab/>
      </w:r>
      <w:r w:rsidRPr="005D6833">
        <w:rPr>
          <w:sz w:val="22"/>
        </w:rPr>
        <w:tab/>
      </w:r>
    </w:p>
    <w:p w14:paraId="57746381" w14:textId="77777777" w:rsidR="004A657E" w:rsidRDefault="004A657E" w:rsidP="004A657E">
      <w:pPr>
        <w:tabs>
          <w:tab w:val="left" w:pos="0"/>
          <w:tab w:val="left" w:pos="720"/>
        </w:tabs>
        <w:suppressAutoHyphens/>
        <w:jc w:val="left"/>
        <w:rPr>
          <w:sz w:val="22"/>
        </w:rPr>
      </w:pPr>
      <w:r w:rsidRPr="005D6833">
        <w:rPr>
          <w:sz w:val="22"/>
        </w:rPr>
        <w:t xml:space="preserve">SECONDED: </w:t>
      </w:r>
      <w:r>
        <w:rPr>
          <w:sz w:val="22"/>
        </w:rPr>
        <w:t>MR. FRIEDMAN</w:t>
      </w:r>
      <w:r w:rsidRPr="005D6833">
        <w:rPr>
          <w:sz w:val="22"/>
        </w:rPr>
        <w:tab/>
      </w:r>
      <w:r w:rsidRPr="005D6833">
        <w:rPr>
          <w:sz w:val="22"/>
        </w:rPr>
        <w:tab/>
      </w:r>
    </w:p>
    <w:p w14:paraId="271A2ACD" w14:textId="77777777" w:rsidR="004A657E" w:rsidRDefault="004A657E" w:rsidP="004A657E">
      <w:pPr>
        <w:tabs>
          <w:tab w:val="left" w:pos="0"/>
          <w:tab w:val="left" w:pos="720"/>
        </w:tabs>
        <w:suppressAutoHyphens/>
        <w:jc w:val="left"/>
        <w:rPr>
          <w:sz w:val="22"/>
        </w:rPr>
      </w:pPr>
      <w:r w:rsidRPr="005D6833">
        <w:rPr>
          <w:sz w:val="22"/>
        </w:rPr>
        <w:t xml:space="preserve">NAYS: </w:t>
      </w:r>
      <w:r>
        <w:rPr>
          <w:sz w:val="22"/>
        </w:rPr>
        <w:t>NONE</w:t>
      </w:r>
      <w:r w:rsidRPr="005D6833">
        <w:rPr>
          <w:sz w:val="22"/>
        </w:rPr>
        <w:t xml:space="preserve"> </w:t>
      </w:r>
    </w:p>
    <w:p w14:paraId="31E8B345" w14:textId="77777777" w:rsidR="004A657E" w:rsidRPr="005D6833" w:rsidRDefault="004A657E" w:rsidP="004A657E">
      <w:pPr>
        <w:tabs>
          <w:tab w:val="left" w:pos="90"/>
        </w:tabs>
        <w:jc w:val="left"/>
        <w:rPr>
          <w:sz w:val="22"/>
        </w:rPr>
      </w:pPr>
      <w:r w:rsidRPr="005D6833">
        <w:rPr>
          <w:sz w:val="22"/>
        </w:rPr>
        <w:t>AYES:</w:t>
      </w:r>
      <w:r>
        <w:rPr>
          <w:sz w:val="22"/>
        </w:rPr>
        <w:t xml:space="preserve"> ALL</w:t>
      </w:r>
      <w:r w:rsidRPr="005D6833">
        <w:rPr>
          <w:sz w:val="22"/>
        </w:rPr>
        <w:t xml:space="preserve"> </w:t>
      </w:r>
    </w:p>
    <w:p w14:paraId="47322BC4" w14:textId="77777777" w:rsidR="004A657E" w:rsidRDefault="004A657E" w:rsidP="004A657E">
      <w:pPr>
        <w:tabs>
          <w:tab w:val="left" w:pos="0"/>
          <w:tab w:val="left" w:pos="720"/>
        </w:tabs>
        <w:suppressAutoHyphens/>
        <w:jc w:val="left"/>
        <w:rPr>
          <w:rFonts w:eastAsia="Times New Roman"/>
          <w:spacing w:val="-2"/>
          <w:sz w:val="22"/>
        </w:rPr>
      </w:pPr>
    </w:p>
    <w:p w14:paraId="6AC5E5E7"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177-18</w:t>
      </w:r>
      <w:r>
        <w:rPr>
          <w:rFonts w:ascii="Times New Roman" w:hAnsi="Times New Roman"/>
          <w:b w:val="0"/>
        </w:rPr>
        <w:tab/>
        <w:t>AUTHORIZING THE ACCEPTANCE OF A RESIGNATION</w:t>
      </w:r>
    </w:p>
    <w:p w14:paraId="4511B7BE"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53C2D25B"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740CE132"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2D2829D6"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78D9B528" w14:textId="77777777" w:rsidR="004A657E" w:rsidRDefault="004A657E" w:rsidP="004A657E">
      <w:pPr>
        <w:pStyle w:val="BlockText"/>
        <w:ind w:left="4320" w:right="0" w:hanging="4320"/>
        <w:rPr>
          <w:rFonts w:ascii="Times New Roman" w:hAnsi="Times New Roman"/>
          <w:b w:val="0"/>
        </w:rPr>
      </w:pPr>
    </w:p>
    <w:p w14:paraId="5307A522"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178-18</w:t>
      </w:r>
      <w:r>
        <w:rPr>
          <w:rFonts w:ascii="Times New Roman" w:hAnsi="Times New Roman"/>
          <w:b w:val="0"/>
        </w:rPr>
        <w:tab/>
        <w:t>APPOINTING DETECTIVE ROBERT SCAPICCHIO AND POLICE OFFICER CHASE WALDMAN AS MUNICIPAL HUMANE LAW ENFORCEMENT OFFICERS</w:t>
      </w:r>
    </w:p>
    <w:p w14:paraId="6756EEE1"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0D170C4D"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483FA24A"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4C41D330"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144FBE45" w14:textId="77777777" w:rsidR="004A657E" w:rsidRPr="005D6833" w:rsidRDefault="004A657E" w:rsidP="004A657E">
      <w:pPr>
        <w:pStyle w:val="BlockText"/>
        <w:ind w:left="0" w:right="0" w:firstLine="0"/>
        <w:rPr>
          <w:rFonts w:ascii="Times New Roman" w:hAnsi="Times New Roman"/>
          <w:b w:val="0"/>
        </w:rPr>
      </w:pPr>
    </w:p>
    <w:p w14:paraId="52430AC6" w14:textId="77777777" w:rsidR="004A657E" w:rsidRDefault="004A657E" w:rsidP="004A657E">
      <w:pPr>
        <w:pStyle w:val="BlockText"/>
        <w:ind w:left="4320" w:right="0" w:hanging="4320"/>
        <w:rPr>
          <w:rFonts w:ascii="Times New Roman" w:hAnsi="Times New Roman"/>
          <w:b w:val="0"/>
        </w:rPr>
      </w:pPr>
      <w:r w:rsidRPr="005D6833">
        <w:rPr>
          <w:rFonts w:ascii="Times New Roman" w:hAnsi="Times New Roman"/>
          <w:b w:val="0"/>
        </w:rPr>
        <w:t>RESOLUTION NO. 17</w:t>
      </w:r>
      <w:r>
        <w:rPr>
          <w:rFonts w:ascii="Times New Roman" w:hAnsi="Times New Roman"/>
          <w:b w:val="0"/>
        </w:rPr>
        <w:t>9</w:t>
      </w:r>
      <w:r w:rsidRPr="005D6833">
        <w:rPr>
          <w:rFonts w:ascii="Times New Roman" w:hAnsi="Times New Roman"/>
          <w:b w:val="0"/>
        </w:rPr>
        <w:t>-18</w:t>
      </w:r>
      <w:r w:rsidRPr="005D6833">
        <w:rPr>
          <w:rFonts w:ascii="Times New Roman" w:hAnsi="Times New Roman"/>
          <w:b w:val="0"/>
        </w:rPr>
        <w:tab/>
      </w:r>
      <w:r>
        <w:rPr>
          <w:rFonts w:ascii="Times New Roman" w:hAnsi="Times New Roman"/>
          <w:b w:val="0"/>
        </w:rPr>
        <w:t>CORRECTING RESOLUTION 174-18 AUTHORIZING TITLE CHANGE OF VINCENT BUSBEE TO TIER 1 TRUCK DRIVER</w:t>
      </w:r>
    </w:p>
    <w:p w14:paraId="71012020"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533A4F6E"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7F0606B3"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253BF5C5"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08503A0C" w14:textId="77777777" w:rsidR="004A657E" w:rsidRPr="005D6833" w:rsidRDefault="004A657E" w:rsidP="004A657E">
      <w:pPr>
        <w:pStyle w:val="BlockText"/>
        <w:ind w:left="4320" w:right="0" w:hanging="4320"/>
        <w:rPr>
          <w:rFonts w:ascii="Times New Roman" w:hAnsi="Times New Roman"/>
          <w:b w:val="0"/>
        </w:rPr>
      </w:pPr>
    </w:p>
    <w:p w14:paraId="08CF89AC" w14:textId="77777777" w:rsidR="004A657E" w:rsidRDefault="004A657E" w:rsidP="004A657E">
      <w:pPr>
        <w:pStyle w:val="BlockText"/>
        <w:ind w:left="4320" w:right="0" w:hanging="4320"/>
        <w:rPr>
          <w:rFonts w:ascii="Times New Roman" w:hAnsi="Times New Roman"/>
          <w:b w:val="0"/>
        </w:rPr>
      </w:pPr>
      <w:r w:rsidRPr="005D6833">
        <w:rPr>
          <w:rFonts w:ascii="Times New Roman" w:hAnsi="Times New Roman"/>
          <w:b w:val="0"/>
        </w:rPr>
        <w:t>RESOLUTION NO. 1</w:t>
      </w:r>
      <w:r>
        <w:rPr>
          <w:rFonts w:ascii="Times New Roman" w:hAnsi="Times New Roman"/>
          <w:b w:val="0"/>
        </w:rPr>
        <w:t>80</w:t>
      </w:r>
      <w:r w:rsidRPr="005D6833">
        <w:rPr>
          <w:rFonts w:ascii="Times New Roman" w:hAnsi="Times New Roman"/>
          <w:b w:val="0"/>
        </w:rPr>
        <w:t>-18</w:t>
      </w:r>
      <w:r w:rsidRPr="005D6833">
        <w:rPr>
          <w:rFonts w:ascii="Times New Roman" w:hAnsi="Times New Roman"/>
          <w:b w:val="0"/>
        </w:rPr>
        <w:tab/>
      </w:r>
      <w:r>
        <w:rPr>
          <w:rFonts w:ascii="Times New Roman" w:hAnsi="Times New Roman"/>
          <w:b w:val="0"/>
        </w:rPr>
        <w:t>CORRECTING RESOLUTION 175-18 AUTHORIZING TITLE CHANGE OF THOMAS STRUCKUS TO TIER 1 TRUCK DRIVER</w:t>
      </w:r>
    </w:p>
    <w:p w14:paraId="1CE13E83"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0827F5D2"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000E1EAF"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38BBC530"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1688A353" w14:textId="77777777" w:rsidR="004A657E" w:rsidRPr="005D6833" w:rsidRDefault="004A657E" w:rsidP="004A657E">
      <w:pPr>
        <w:pStyle w:val="BlockText"/>
        <w:ind w:left="0" w:right="0" w:firstLine="0"/>
        <w:rPr>
          <w:rFonts w:ascii="Times New Roman" w:hAnsi="Times New Roman"/>
          <w:b w:val="0"/>
        </w:rPr>
      </w:pPr>
    </w:p>
    <w:p w14:paraId="12EE62F3" w14:textId="77777777" w:rsidR="004A657E" w:rsidRDefault="004A657E" w:rsidP="004A657E">
      <w:pPr>
        <w:pStyle w:val="BlockText"/>
        <w:ind w:left="4320" w:right="0" w:hanging="4320"/>
        <w:rPr>
          <w:rFonts w:ascii="Times New Roman" w:hAnsi="Times New Roman"/>
          <w:b w:val="0"/>
        </w:rPr>
      </w:pPr>
    </w:p>
    <w:p w14:paraId="5E56B5CE" w14:textId="77777777" w:rsidR="004A657E" w:rsidRDefault="004A657E" w:rsidP="004A657E">
      <w:pPr>
        <w:pStyle w:val="BlockText"/>
        <w:ind w:left="4320" w:right="0" w:hanging="4320"/>
        <w:rPr>
          <w:rFonts w:ascii="Times New Roman" w:hAnsi="Times New Roman"/>
          <w:b w:val="0"/>
        </w:rPr>
      </w:pPr>
    </w:p>
    <w:p w14:paraId="3F897C26"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181-18</w:t>
      </w:r>
      <w:r>
        <w:rPr>
          <w:rFonts w:ascii="Times New Roman" w:hAnsi="Times New Roman"/>
          <w:b w:val="0"/>
        </w:rPr>
        <w:tab/>
        <w:t>AWARDING A CONTRACT TO THE PROPERTY ALLIANCE AS REAL ESTATE PROPERTY BROKER FOR VOORHEES TOWNSHIP OWNED PROPERTY</w:t>
      </w:r>
    </w:p>
    <w:p w14:paraId="186C8F41"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MOTION TO APPROVE: MR. RAVITZ</w:t>
      </w:r>
    </w:p>
    <w:p w14:paraId="17C0751A"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SECONDED: MS. NOCITO</w:t>
      </w:r>
    </w:p>
    <w:p w14:paraId="4D591AAB" w14:textId="77777777" w:rsidR="004A657E" w:rsidRDefault="004A657E" w:rsidP="004A657E">
      <w:pPr>
        <w:pStyle w:val="BlockText"/>
        <w:ind w:left="0" w:right="0" w:firstLine="0"/>
        <w:rPr>
          <w:rFonts w:ascii="Times New Roman" w:hAnsi="Times New Roman"/>
          <w:b w:val="0"/>
        </w:rPr>
      </w:pPr>
      <w:r>
        <w:rPr>
          <w:rFonts w:ascii="Times New Roman" w:hAnsi="Times New Roman"/>
          <w:b w:val="0"/>
        </w:rPr>
        <w:t>AYES: ALL</w:t>
      </w:r>
    </w:p>
    <w:p w14:paraId="6E61031C" w14:textId="77777777" w:rsidR="004A657E" w:rsidRPr="005D6833" w:rsidRDefault="004A657E" w:rsidP="004A657E">
      <w:pPr>
        <w:pStyle w:val="BlockText"/>
        <w:ind w:left="0" w:right="0" w:firstLine="0"/>
        <w:rPr>
          <w:rFonts w:ascii="Times New Roman" w:hAnsi="Times New Roman"/>
          <w:b w:val="0"/>
        </w:rPr>
      </w:pPr>
      <w:r>
        <w:rPr>
          <w:rFonts w:ascii="Times New Roman" w:hAnsi="Times New Roman"/>
          <w:b w:val="0"/>
        </w:rPr>
        <w:t>NAYS: NONE</w:t>
      </w:r>
    </w:p>
    <w:p w14:paraId="1AC14614" w14:textId="77777777" w:rsidR="004A657E" w:rsidRPr="005D6833" w:rsidRDefault="004A657E" w:rsidP="004A657E">
      <w:pPr>
        <w:pStyle w:val="BlockText"/>
        <w:ind w:left="0" w:right="0" w:firstLine="0"/>
        <w:rPr>
          <w:rFonts w:ascii="Times New Roman" w:hAnsi="Times New Roman"/>
          <w:b w:val="0"/>
        </w:rPr>
      </w:pPr>
    </w:p>
    <w:p w14:paraId="03AA3F5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ROLL CALL VOTE TO APPROVE ALL RESOLUTIONS</w:t>
      </w:r>
    </w:p>
    <w:p w14:paraId="354BB5EE" w14:textId="77777777" w:rsidR="004A657E" w:rsidRDefault="004A657E" w:rsidP="004A657E">
      <w:pPr>
        <w:pStyle w:val="BlockText"/>
        <w:ind w:left="4320" w:right="0" w:hanging="4320"/>
        <w:rPr>
          <w:rFonts w:ascii="Times New Roman" w:hAnsi="Times New Roman"/>
          <w:b w:val="0"/>
        </w:rPr>
      </w:pPr>
    </w:p>
    <w:p w14:paraId="348F4B72"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MR. FRIEDMAN -Y    MR. RAVITZ - Y</w:t>
      </w:r>
    </w:p>
    <w:p w14:paraId="784E2209"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MR. PLATT – Y           MS. NOCITO – Y</w:t>
      </w:r>
    </w:p>
    <w:p w14:paraId="687CBA5D" w14:textId="77777777" w:rsidR="004A657E" w:rsidRPr="005D6833" w:rsidRDefault="004A657E" w:rsidP="004A657E">
      <w:pPr>
        <w:pStyle w:val="BlockText"/>
        <w:ind w:left="4320" w:right="0" w:hanging="4320"/>
        <w:rPr>
          <w:rFonts w:ascii="Times New Roman" w:hAnsi="Times New Roman"/>
          <w:b w:val="0"/>
        </w:rPr>
      </w:pPr>
      <w:r>
        <w:rPr>
          <w:rFonts w:ascii="Times New Roman" w:hAnsi="Times New Roman"/>
          <w:b w:val="0"/>
        </w:rPr>
        <w:t>MAYOY MIGNOGNA - Y</w:t>
      </w:r>
    </w:p>
    <w:p w14:paraId="14066ECF" w14:textId="77777777" w:rsidR="004A657E" w:rsidRPr="005D6833" w:rsidRDefault="004A657E" w:rsidP="004A657E">
      <w:pPr>
        <w:pStyle w:val="BlockText"/>
        <w:ind w:left="0" w:right="0" w:firstLine="0"/>
        <w:rPr>
          <w:rFonts w:ascii="Times New Roman" w:hAnsi="Times New Roman"/>
          <w:b w:val="0"/>
        </w:rPr>
      </w:pPr>
    </w:p>
    <w:p w14:paraId="55D5B9B0" w14:textId="77777777" w:rsidR="004A657E"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THE MEETING OF JUNE </w:t>
      </w:r>
      <w:r>
        <w:rPr>
          <w:rFonts w:eastAsia="Times New Roman"/>
          <w:spacing w:val="-2"/>
          <w:sz w:val="22"/>
        </w:rPr>
        <w:t>25</w:t>
      </w:r>
      <w:r w:rsidRPr="005D6833">
        <w:rPr>
          <w:rFonts w:eastAsia="Times New Roman"/>
          <w:spacing w:val="-2"/>
          <w:sz w:val="22"/>
        </w:rPr>
        <w:t>, 2018</w:t>
      </w:r>
    </w:p>
    <w:p w14:paraId="03418183" w14:textId="77777777" w:rsidR="004A657E" w:rsidRDefault="004A657E" w:rsidP="004A657E">
      <w:pPr>
        <w:tabs>
          <w:tab w:val="left" w:pos="-720"/>
          <w:tab w:val="left" w:pos="0"/>
          <w:tab w:val="left" w:pos="720"/>
        </w:tabs>
        <w:suppressAutoHyphens/>
        <w:jc w:val="left"/>
        <w:rPr>
          <w:rFonts w:eastAsia="Times New Roman"/>
          <w:spacing w:val="-2"/>
          <w:sz w:val="22"/>
        </w:rPr>
      </w:pPr>
    </w:p>
    <w:p w14:paraId="031239A3"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MOTION TO APPROVE: MR. RAVITZ</w:t>
      </w:r>
    </w:p>
    <w:p w14:paraId="6D39DAC9"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SECONDED: MR. FRIEDMAN</w:t>
      </w:r>
    </w:p>
    <w:p w14:paraId="5F8B472D"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AYES: ALL</w:t>
      </w:r>
    </w:p>
    <w:p w14:paraId="7D366CC6"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NAYS: NONE</w:t>
      </w:r>
    </w:p>
    <w:p w14:paraId="2BF7E98F" w14:textId="77777777" w:rsidR="004A657E" w:rsidRPr="005D6833" w:rsidRDefault="004A657E" w:rsidP="004A657E">
      <w:pPr>
        <w:tabs>
          <w:tab w:val="left" w:pos="-720"/>
          <w:tab w:val="left" w:pos="0"/>
          <w:tab w:val="left" w:pos="720"/>
        </w:tabs>
        <w:suppressAutoHyphens/>
        <w:jc w:val="left"/>
        <w:rPr>
          <w:rFonts w:eastAsia="Times New Roman"/>
          <w:spacing w:val="-2"/>
          <w:sz w:val="22"/>
        </w:rPr>
      </w:pPr>
    </w:p>
    <w:p w14:paraId="60C7CFB7" w14:textId="77777777" w:rsidR="004A657E" w:rsidRDefault="004A657E" w:rsidP="004A657E">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BILLS POSTED FOR JU</w:t>
      </w:r>
      <w:r>
        <w:rPr>
          <w:rFonts w:eastAsia="Times New Roman"/>
          <w:spacing w:val="-2"/>
          <w:sz w:val="22"/>
        </w:rPr>
        <w:t>LY</w:t>
      </w:r>
      <w:r w:rsidRPr="005D6833">
        <w:rPr>
          <w:rFonts w:eastAsia="Times New Roman"/>
          <w:spacing w:val="-2"/>
          <w:sz w:val="22"/>
        </w:rPr>
        <w:t xml:space="preserve"> </w:t>
      </w:r>
      <w:r>
        <w:rPr>
          <w:rFonts w:eastAsia="Times New Roman"/>
          <w:spacing w:val="-2"/>
          <w:sz w:val="22"/>
        </w:rPr>
        <w:t>10</w:t>
      </w:r>
      <w:r w:rsidRPr="005D6833">
        <w:rPr>
          <w:rFonts w:eastAsia="Times New Roman"/>
          <w:spacing w:val="-2"/>
          <w:sz w:val="22"/>
        </w:rPr>
        <w:t>, 2018</w:t>
      </w:r>
    </w:p>
    <w:p w14:paraId="6C78853B" w14:textId="77777777" w:rsidR="004A657E" w:rsidRDefault="004A657E" w:rsidP="004A657E">
      <w:pPr>
        <w:tabs>
          <w:tab w:val="left" w:pos="-720"/>
          <w:tab w:val="left" w:pos="0"/>
          <w:tab w:val="left" w:pos="720"/>
        </w:tabs>
        <w:suppressAutoHyphens/>
        <w:jc w:val="left"/>
        <w:rPr>
          <w:rFonts w:eastAsia="Times New Roman"/>
          <w:spacing w:val="-2"/>
          <w:sz w:val="22"/>
        </w:rPr>
      </w:pPr>
    </w:p>
    <w:p w14:paraId="669C1BE5"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MOTION TO APPROVE: MR. RAVITZ</w:t>
      </w:r>
    </w:p>
    <w:p w14:paraId="0DE71CF3"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SECONDED: MR. FRIEDMAN</w:t>
      </w:r>
    </w:p>
    <w:p w14:paraId="764E5A4F"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AYES: ALL</w:t>
      </w:r>
    </w:p>
    <w:p w14:paraId="36EB8634" w14:textId="77777777" w:rsidR="004A657E" w:rsidRDefault="004A657E" w:rsidP="004A657E">
      <w:pPr>
        <w:tabs>
          <w:tab w:val="left" w:pos="-720"/>
          <w:tab w:val="left" w:pos="0"/>
          <w:tab w:val="left" w:pos="720"/>
        </w:tabs>
        <w:suppressAutoHyphens/>
        <w:jc w:val="left"/>
        <w:rPr>
          <w:rFonts w:eastAsia="Times New Roman"/>
          <w:spacing w:val="-2"/>
          <w:sz w:val="22"/>
        </w:rPr>
      </w:pPr>
      <w:r>
        <w:rPr>
          <w:rFonts w:eastAsia="Times New Roman"/>
          <w:spacing w:val="-2"/>
          <w:sz w:val="22"/>
        </w:rPr>
        <w:t>NAYS: NONE</w:t>
      </w:r>
    </w:p>
    <w:p w14:paraId="04885C53" w14:textId="77777777" w:rsidR="004A657E" w:rsidRDefault="004A657E" w:rsidP="004A657E">
      <w:pPr>
        <w:tabs>
          <w:tab w:val="left" w:pos="-720"/>
          <w:tab w:val="left" w:pos="0"/>
          <w:tab w:val="left" w:pos="720"/>
        </w:tabs>
        <w:suppressAutoHyphens/>
        <w:jc w:val="left"/>
        <w:rPr>
          <w:rFonts w:eastAsia="Times New Roman"/>
          <w:spacing w:val="-2"/>
          <w:sz w:val="22"/>
        </w:rPr>
      </w:pPr>
    </w:p>
    <w:p w14:paraId="7E4A910C" w14:textId="77777777" w:rsidR="004A657E" w:rsidRDefault="004A657E" w:rsidP="004A657E">
      <w:pPr>
        <w:jc w:val="left"/>
        <w:rPr>
          <w:sz w:val="22"/>
        </w:rPr>
      </w:pPr>
      <w:r w:rsidRPr="005D6833">
        <w:rPr>
          <w:sz w:val="22"/>
        </w:rPr>
        <w:t>COMMENTS FROM COMMITTEE</w:t>
      </w:r>
    </w:p>
    <w:p w14:paraId="0DAB82B5" w14:textId="77777777" w:rsidR="004A657E" w:rsidRDefault="004A657E" w:rsidP="004A657E">
      <w:pPr>
        <w:jc w:val="left"/>
        <w:rPr>
          <w:sz w:val="22"/>
        </w:rPr>
      </w:pPr>
    </w:p>
    <w:p w14:paraId="07C20B49" w14:textId="77777777" w:rsidR="004A657E" w:rsidRDefault="004A657E" w:rsidP="004A657E">
      <w:pPr>
        <w:jc w:val="left"/>
        <w:rPr>
          <w:sz w:val="22"/>
        </w:rPr>
      </w:pPr>
      <w:r>
        <w:rPr>
          <w:sz w:val="22"/>
        </w:rPr>
        <w:t xml:space="preserve">Mr. Platt asked Chief </w:t>
      </w:r>
      <w:proofErr w:type="spellStart"/>
      <w:r>
        <w:rPr>
          <w:sz w:val="22"/>
        </w:rPr>
        <w:t>Bordi</w:t>
      </w:r>
      <w:proofErr w:type="spellEnd"/>
      <w:r>
        <w:rPr>
          <w:sz w:val="22"/>
        </w:rPr>
        <w:t xml:space="preserve">, about the recent law change that requires the municipality to appoint an animal cruelty officer, if animal cruelty laws are still in place and Chief </w:t>
      </w:r>
      <w:proofErr w:type="spellStart"/>
      <w:r>
        <w:rPr>
          <w:sz w:val="22"/>
        </w:rPr>
        <w:t>Bordi</w:t>
      </w:r>
      <w:proofErr w:type="spellEnd"/>
      <w:r>
        <w:rPr>
          <w:sz w:val="22"/>
        </w:rPr>
        <w:t xml:space="preserve"> stated yes.</w:t>
      </w:r>
    </w:p>
    <w:p w14:paraId="3A37A578" w14:textId="77777777" w:rsidR="004A657E" w:rsidRPr="005D6833" w:rsidRDefault="004A657E" w:rsidP="004A657E">
      <w:pPr>
        <w:jc w:val="left"/>
        <w:rPr>
          <w:sz w:val="22"/>
        </w:rPr>
      </w:pPr>
    </w:p>
    <w:p w14:paraId="03D3BE0B" w14:textId="77777777" w:rsidR="004A657E" w:rsidRDefault="004A657E" w:rsidP="004A657E">
      <w:pPr>
        <w:jc w:val="left"/>
        <w:rPr>
          <w:sz w:val="22"/>
        </w:rPr>
      </w:pPr>
      <w:r w:rsidRPr="005D6833">
        <w:rPr>
          <w:sz w:val="22"/>
        </w:rPr>
        <w:t>COMMENTS FROM THE PUBLIC</w:t>
      </w:r>
      <w:r>
        <w:rPr>
          <w:sz w:val="22"/>
        </w:rPr>
        <w:t xml:space="preserve"> – None</w:t>
      </w:r>
    </w:p>
    <w:p w14:paraId="6D2E707A" w14:textId="77777777" w:rsidR="004A657E" w:rsidRDefault="004A657E" w:rsidP="004A657E">
      <w:pPr>
        <w:jc w:val="left"/>
        <w:rPr>
          <w:sz w:val="22"/>
        </w:rPr>
      </w:pPr>
    </w:p>
    <w:p w14:paraId="299DF946" w14:textId="77777777" w:rsidR="004A657E" w:rsidRDefault="004A657E" w:rsidP="004A657E">
      <w:pPr>
        <w:jc w:val="left"/>
        <w:rPr>
          <w:sz w:val="22"/>
        </w:rPr>
      </w:pPr>
      <w:r>
        <w:rPr>
          <w:sz w:val="22"/>
        </w:rPr>
        <w:t>MOTION TO ADJOURN: MR. PLATT</w:t>
      </w:r>
    </w:p>
    <w:p w14:paraId="2C70BD22" w14:textId="77777777" w:rsidR="004A657E" w:rsidRDefault="004A657E" w:rsidP="004A657E">
      <w:pPr>
        <w:jc w:val="left"/>
        <w:rPr>
          <w:sz w:val="22"/>
        </w:rPr>
      </w:pPr>
      <w:r>
        <w:rPr>
          <w:sz w:val="22"/>
        </w:rPr>
        <w:t>SECONDED: MR. FRIEDMAN</w:t>
      </w:r>
    </w:p>
    <w:p w14:paraId="7C149EDC" w14:textId="77777777" w:rsidR="004A657E" w:rsidRDefault="004A657E" w:rsidP="004A657E">
      <w:pPr>
        <w:jc w:val="left"/>
        <w:rPr>
          <w:sz w:val="22"/>
        </w:rPr>
      </w:pPr>
      <w:r>
        <w:rPr>
          <w:sz w:val="22"/>
        </w:rPr>
        <w:t>AYES: ALL</w:t>
      </w:r>
    </w:p>
    <w:p w14:paraId="3E1F5223" w14:textId="77777777" w:rsidR="004A657E" w:rsidRDefault="004A657E" w:rsidP="004A657E">
      <w:pPr>
        <w:jc w:val="left"/>
        <w:rPr>
          <w:sz w:val="22"/>
        </w:rPr>
      </w:pPr>
      <w:r>
        <w:rPr>
          <w:sz w:val="22"/>
        </w:rPr>
        <w:t>NAYS: NONE</w:t>
      </w:r>
    </w:p>
    <w:p w14:paraId="4D398367" w14:textId="529ED810" w:rsidR="004A657E" w:rsidRDefault="004A657E">
      <w:pPr>
        <w:spacing w:after="160" w:line="259" w:lineRule="auto"/>
        <w:jc w:val="left"/>
        <w:rPr>
          <w:sz w:val="22"/>
        </w:rPr>
      </w:pPr>
      <w:r>
        <w:rPr>
          <w:sz w:val="22"/>
        </w:rPr>
        <w:br w:type="page"/>
      </w:r>
    </w:p>
    <w:p w14:paraId="7CCC0FED" w14:textId="77777777" w:rsidR="004A657E" w:rsidRPr="008C5520" w:rsidRDefault="004A657E" w:rsidP="004A657E">
      <w:pPr>
        <w:numPr>
          <w:ilvl w:val="12"/>
          <w:numId w:val="0"/>
        </w:numPr>
        <w:rPr>
          <w:b/>
          <w:sz w:val="22"/>
        </w:rPr>
      </w:pPr>
      <w:r w:rsidRPr="008C5520">
        <w:rPr>
          <w:b/>
          <w:sz w:val="22"/>
        </w:rPr>
        <w:t xml:space="preserve">VOORHEES TOWNSHIP COMMITTEE </w:t>
      </w:r>
    </w:p>
    <w:p w14:paraId="3B8BE05F" w14:textId="77777777" w:rsidR="004A657E" w:rsidRPr="008C5520" w:rsidRDefault="004A657E" w:rsidP="004A657E">
      <w:pPr>
        <w:numPr>
          <w:ilvl w:val="12"/>
          <w:numId w:val="0"/>
        </w:numPr>
        <w:rPr>
          <w:b/>
          <w:sz w:val="22"/>
        </w:rPr>
      </w:pPr>
      <w:r>
        <w:rPr>
          <w:b/>
          <w:sz w:val="22"/>
        </w:rPr>
        <w:t>MINUTES</w:t>
      </w:r>
      <w:r w:rsidRPr="008C5520">
        <w:rPr>
          <w:b/>
          <w:sz w:val="22"/>
        </w:rPr>
        <w:t xml:space="preserve"> FOR THE </w:t>
      </w:r>
      <w:r>
        <w:rPr>
          <w:b/>
          <w:sz w:val="22"/>
        </w:rPr>
        <w:t xml:space="preserve">SPECIAL </w:t>
      </w:r>
      <w:r w:rsidRPr="008C5520">
        <w:rPr>
          <w:b/>
          <w:sz w:val="22"/>
        </w:rPr>
        <w:t xml:space="preserve">MEETING OF </w:t>
      </w:r>
      <w:r>
        <w:rPr>
          <w:b/>
          <w:sz w:val="22"/>
        </w:rPr>
        <w:t>JULY 16</w:t>
      </w:r>
      <w:r w:rsidRPr="008C5520">
        <w:rPr>
          <w:b/>
          <w:sz w:val="22"/>
        </w:rPr>
        <w:t xml:space="preserve">, 2018 </w:t>
      </w:r>
    </w:p>
    <w:p w14:paraId="002B7E4C" w14:textId="77777777" w:rsidR="004A657E" w:rsidRPr="008C5520" w:rsidRDefault="004A657E" w:rsidP="004A657E">
      <w:pPr>
        <w:numPr>
          <w:ilvl w:val="12"/>
          <w:numId w:val="0"/>
        </w:numPr>
        <w:rPr>
          <w:b/>
          <w:sz w:val="22"/>
        </w:rPr>
      </w:pPr>
      <w:r w:rsidRPr="008C5520">
        <w:rPr>
          <w:b/>
          <w:sz w:val="22"/>
        </w:rPr>
        <w:t>REGULAR MEETING 8:00 PM</w:t>
      </w:r>
    </w:p>
    <w:p w14:paraId="1F98DEA9" w14:textId="77777777" w:rsidR="004A657E" w:rsidRPr="008C5520" w:rsidRDefault="004A657E" w:rsidP="004A657E">
      <w:pPr>
        <w:numPr>
          <w:ilvl w:val="12"/>
          <w:numId w:val="0"/>
        </w:numPr>
        <w:jc w:val="left"/>
        <w:rPr>
          <w:b/>
          <w:sz w:val="22"/>
        </w:rPr>
      </w:pPr>
    </w:p>
    <w:p w14:paraId="46A2C3F3" w14:textId="77777777" w:rsidR="004A657E" w:rsidRPr="008C5520" w:rsidRDefault="004A657E" w:rsidP="004A657E">
      <w:pPr>
        <w:jc w:val="left"/>
        <w:rPr>
          <w:b/>
          <w:sz w:val="22"/>
        </w:rPr>
      </w:pPr>
      <w:r w:rsidRPr="008C5520">
        <w:rPr>
          <w:b/>
          <w:sz w:val="22"/>
        </w:rPr>
        <w:t>FLAG SALUTE</w:t>
      </w:r>
    </w:p>
    <w:p w14:paraId="6D441F3C" w14:textId="77777777" w:rsidR="004A657E" w:rsidRPr="008C5520" w:rsidRDefault="004A657E" w:rsidP="004A657E">
      <w:pPr>
        <w:tabs>
          <w:tab w:val="left" w:pos="90"/>
          <w:tab w:val="left" w:pos="1800"/>
        </w:tabs>
        <w:jc w:val="left"/>
        <w:rPr>
          <w:b/>
          <w:sz w:val="22"/>
        </w:rPr>
      </w:pPr>
    </w:p>
    <w:p w14:paraId="696F3875" w14:textId="77777777" w:rsidR="004A657E" w:rsidRDefault="004A657E" w:rsidP="004A657E">
      <w:pPr>
        <w:tabs>
          <w:tab w:val="left" w:pos="90"/>
          <w:tab w:val="left" w:pos="1800"/>
        </w:tabs>
        <w:jc w:val="left"/>
        <w:rPr>
          <w:sz w:val="22"/>
        </w:rPr>
      </w:pPr>
      <w:r w:rsidRPr="008C5520">
        <w:rPr>
          <w:b/>
          <w:sz w:val="22"/>
        </w:rPr>
        <w:t>ROLL CALL</w:t>
      </w:r>
      <w:r w:rsidRPr="008C5520">
        <w:rPr>
          <w:b/>
          <w:sz w:val="22"/>
        </w:rPr>
        <w:tab/>
      </w:r>
      <w:r w:rsidRPr="008C5520">
        <w:rPr>
          <w:sz w:val="22"/>
        </w:rPr>
        <w:t>Mr. Friedman      Mr. Platt</w:t>
      </w:r>
      <w:r w:rsidRPr="008C5520">
        <w:rPr>
          <w:sz w:val="22"/>
        </w:rPr>
        <w:tab/>
        <w:t xml:space="preserve">    Mr. </w:t>
      </w:r>
      <w:proofErr w:type="spellStart"/>
      <w:r w:rsidRPr="008C5520">
        <w:rPr>
          <w:sz w:val="22"/>
        </w:rPr>
        <w:t>Ravitz</w:t>
      </w:r>
      <w:proofErr w:type="spellEnd"/>
      <w:r w:rsidRPr="008C5520">
        <w:rPr>
          <w:sz w:val="22"/>
        </w:rPr>
        <w:tab/>
        <w:t xml:space="preserve">   Ms. </w:t>
      </w:r>
      <w:proofErr w:type="spellStart"/>
      <w:r w:rsidRPr="008C5520">
        <w:rPr>
          <w:sz w:val="22"/>
        </w:rPr>
        <w:t>Nocito</w:t>
      </w:r>
      <w:proofErr w:type="spellEnd"/>
      <w:r w:rsidRPr="008C5520">
        <w:rPr>
          <w:sz w:val="22"/>
        </w:rPr>
        <w:t xml:space="preserve">       Mayor </w:t>
      </w:r>
      <w:proofErr w:type="spellStart"/>
      <w:r w:rsidRPr="008C5520">
        <w:rPr>
          <w:sz w:val="22"/>
        </w:rPr>
        <w:t>Mignogna</w:t>
      </w:r>
      <w:proofErr w:type="spellEnd"/>
    </w:p>
    <w:p w14:paraId="6AD5BD7D" w14:textId="77777777" w:rsidR="004A657E" w:rsidRDefault="004A657E" w:rsidP="004A657E">
      <w:pPr>
        <w:tabs>
          <w:tab w:val="left" w:pos="90"/>
          <w:tab w:val="left" w:pos="1800"/>
        </w:tabs>
        <w:jc w:val="left"/>
        <w:rPr>
          <w:b/>
          <w:sz w:val="22"/>
        </w:rPr>
      </w:pPr>
    </w:p>
    <w:p w14:paraId="24D34E36" w14:textId="77777777" w:rsidR="004A657E" w:rsidRDefault="004A657E" w:rsidP="004A657E">
      <w:pPr>
        <w:tabs>
          <w:tab w:val="left" w:pos="90"/>
          <w:tab w:val="left" w:pos="1800"/>
        </w:tabs>
        <w:jc w:val="left"/>
        <w:rPr>
          <w:sz w:val="22"/>
        </w:rPr>
      </w:pPr>
      <w:r>
        <w:rPr>
          <w:b/>
          <w:sz w:val="22"/>
        </w:rPr>
        <w:t xml:space="preserve">IN </w:t>
      </w:r>
      <w:proofErr w:type="gramStart"/>
      <w:r>
        <w:rPr>
          <w:b/>
          <w:sz w:val="22"/>
        </w:rPr>
        <w:t xml:space="preserve">ATTENDANCE  </w:t>
      </w:r>
      <w:r w:rsidRPr="00B820F6">
        <w:rPr>
          <w:sz w:val="22"/>
        </w:rPr>
        <w:t>Larry</w:t>
      </w:r>
      <w:proofErr w:type="gramEnd"/>
      <w:r w:rsidRPr="00B820F6">
        <w:rPr>
          <w:sz w:val="22"/>
        </w:rPr>
        <w:t xml:space="preserve"> Spellman, Township Administrator; Louis </w:t>
      </w:r>
      <w:proofErr w:type="spellStart"/>
      <w:r w:rsidRPr="00B820F6">
        <w:rPr>
          <w:sz w:val="22"/>
        </w:rPr>
        <w:t>Bordi</w:t>
      </w:r>
      <w:proofErr w:type="spellEnd"/>
      <w:r w:rsidRPr="00B820F6">
        <w:rPr>
          <w:sz w:val="22"/>
        </w:rPr>
        <w:t>, Police Chief</w:t>
      </w:r>
      <w:r>
        <w:rPr>
          <w:sz w:val="22"/>
        </w:rPr>
        <w:t xml:space="preserve">, Mario </w:t>
      </w:r>
      <w:proofErr w:type="spellStart"/>
      <w:r>
        <w:rPr>
          <w:sz w:val="22"/>
        </w:rPr>
        <w:t>DiNatale</w:t>
      </w:r>
      <w:proofErr w:type="spellEnd"/>
      <w:r>
        <w:rPr>
          <w:sz w:val="22"/>
        </w:rPr>
        <w:t>, Director of Community Development</w:t>
      </w:r>
    </w:p>
    <w:p w14:paraId="596C3360" w14:textId="77777777" w:rsidR="004A657E" w:rsidRDefault="004A657E" w:rsidP="004A657E">
      <w:pPr>
        <w:tabs>
          <w:tab w:val="left" w:pos="90"/>
          <w:tab w:val="left" w:pos="1800"/>
        </w:tabs>
        <w:jc w:val="left"/>
        <w:rPr>
          <w:sz w:val="22"/>
        </w:rPr>
      </w:pPr>
    </w:p>
    <w:p w14:paraId="26FBC7D6" w14:textId="77777777" w:rsidR="004A657E" w:rsidRPr="005D6833" w:rsidRDefault="004A657E" w:rsidP="004A657E">
      <w:pPr>
        <w:pStyle w:val="BlockText"/>
        <w:ind w:left="0" w:right="0" w:firstLine="0"/>
        <w:rPr>
          <w:rFonts w:ascii="Times New Roman" w:hAnsi="Times New Roman"/>
          <w:szCs w:val="22"/>
        </w:rPr>
      </w:pPr>
      <w:r w:rsidRPr="005D6833">
        <w:rPr>
          <w:rFonts w:ascii="Times New Roman" w:hAnsi="Times New Roman"/>
          <w:szCs w:val="22"/>
        </w:rPr>
        <w:t>PUBLIC COMMENT FOR RESOLUTIONS ONLY</w:t>
      </w:r>
    </w:p>
    <w:p w14:paraId="242E2E0B" w14:textId="77777777" w:rsidR="004A657E" w:rsidRPr="005D6833" w:rsidRDefault="004A657E" w:rsidP="004A657E">
      <w:pPr>
        <w:pStyle w:val="BlockText"/>
        <w:ind w:left="0" w:right="0" w:firstLine="0"/>
        <w:rPr>
          <w:rFonts w:ascii="Times New Roman" w:hAnsi="Times New Roman"/>
          <w:szCs w:val="22"/>
        </w:rPr>
      </w:pPr>
    </w:p>
    <w:p w14:paraId="1AA9128C" w14:textId="77777777" w:rsidR="004A657E" w:rsidRPr="005D6833" w:rsidRDefault="004A657E" w:rsidP="004A657E">
      <w:pPr>
        <w:tabs>
          <w:tab w:val="left" w:pos="90"/>
        </w:tabs>
        <w:jc w:val="left"/>
        <w:rPr>
          <w:sz w:val="22"/>
        </w:rPr>
      </w:pPr>
      <w:r w:rsidRPr="005D6833">
        <w:rPr>
          <w:sz w:val="22"/>
        </w:rPr>
        <w:t>MOTION TO CLOSE</w:t>
      </w:r>
    </w:p>
    <w:p w14:paraId="63394153" w14:textId="77777777" w:rsidR="004A657E" w:rsidRPr="005D6833" w:rsidRDefault="004A657E" w:rsidP="004A657E">
      <w:pPr>
        <w:tabs>
          <w:tab w:val="left" w:pos="90"/>
        </w:tabs>
        <w:jc w:val="left"/>
        <w:rPr>
          <w:sz w:val="22"/>
        </w:rPr>
      </w:pPr>
      <w:r w:rsidRPr="005D6833">
        <w:rPr>
          <w:sz w:val="22"/>
        </w:rPr>
        <w:t>PUBLIC PORTION:</w:t>
      </w:r>
      <w:r>
        <w:rPr>
          <w:sz w:val="22"/>
        </w:rPr>
        <w:t xml:space="preserve"> MR. PLAT</w:t>
      </w:r>
      <w:r w:rsidRPr="005D6833">
        <w:rPr>
          <w:sz w:val="22"/>
        </w:rPr>
        <w:tab/>
      </w:r>
      <w:r w:rsidRPr="005D6833">
        <w:rPr>
          <w:sz w:val="22"/>
        </w:rPr>
        <w:tab/>
        <w:t xml:space="preserve">AYES: </w:t>
      </w:r>
      <w:r>
        <w:rPr>
          <w:sz w:val="22"/>
        </w:rPr>
        <w:t>ALL</w:t>
      </w:r>
    </w:p>
    <w:p w14:paraId="268BFD66" w14:textId="77777777" w:rsidR="004A657E" w:rsidRDefault="004A657E" w:rsidP="004A657E">
      <w:pPr>
        <w:tabs>
          <w:tab w:val="left" w:pos="0"/>
          <w:tab w:val="left" w:pos="720"/>
        </w:tabs>
        <w:suppressAutoHyphens/>
        <w:jc w:val="left"/>
        <w:rPr>
          <w:sz w:val="22"/>
        </w:rPr>
      </w:pPr>
      <w:r w:rsidRPr="005D6833">
        <w:rPr>
          <w:sz w:val="22"/>
        </w:rPr>
        <w:t xml:space="preserve">SECONDED: </w:t>
      </w:r>
      <w:r>
        <w:rPr>
          <w:sz w:val="22"/>
        </w:rPr>
        <w:t xml:space="preserve"> MR. FRIEDMAN</w:t>
      </w:r>
      <w:r w:rsidRPr="005D6833">
        <w:rPr>
          <w:sz w:val="22"/>
        </w:rPr>
        <w:tab/>
      </w:r>
      <w:r w:rsidRPr="005D6833">
        <w:rPr>
          <w:sz w:val="22"/>
        </w:rPr>
        <w:tab/>
        <w:t xml:space="preserve">NAYS: </w:t>
      </w:r>
      <w:r>
        <w:rPr>
          <w:sz w:val="22"/>
        </w:rPr>
        <w:t>NONE</w:t>
      </w:r>
      <w:r w:rsidRPr="005D6833">
        <w:rPr>
          <w:sz w:val="22"/>
        </w:rPr>
        <w:t xml:space="preserve"> </w:t>
      </w:r>
    </w:p>
    <w:p w14:paraId="6384E946" w14:textId="77777777" w:rsidR="004A657E" w:rsidRDefault="004A657E" w:rsidP="004A657E">
      <w:pPr>
        <w:tabs>
          <w:tab w:val="left" w:pos="0"/>
          <w:tab w:val="left" w:pos="720"/>
        </w:tabs>
        <w:suppressAutoHyphens/>
        <w:jc w:val="left"/>
        <w:rPr>
          <w:rFonts w:eastAsia="Times New Roman"/>
          <w:spacing w:val="-2"/>
          <w:sz w:val="22"/>
        </w:rPr>
      </w:pPr>
    </w:p>
    <w:p w14:paraId="7CF61D9C" w14:textId="77777777" w:rsidR="004A657E" w:rsidRPr="005D6833" w:rsidRDefault="004A657E" w:rsidP="004A657E">
      <w:pPr>
        <w:tabs>
          <w:tab w:val="left" w:pos="0"/>
          <w:tab w:val="left" w:pos="720"/>
        </w:tabs>
        <w:suppressAutoHyphens/>
        <w:jc w:val="left"/>
        <w:rPr>
          <w:rFonts w:eastAsia="Times New Roman"/>
          <w:spacing w:val="-2"/>
          <w:sz w:val="22"/>
        </w:rPr>
      </w:pPr>
    </w:p>
    <w:p w14:paraId="08DADB3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182-18</w:t>
      </w:r>
      <w:r>
        <w:rPr>
          <w:rFonts w:ascii="Times New Roman" w:hAnsi="Times New Roman"/>
          <w:b w:val="0"/>
        </w:rPr>
        <w:tab/>
        <w:t>APPROVING THE HIRING OF WILL RODRIGUEZ TO THE POSITION OF POLICE OFFICER (ACADEMY STEP) IN THE VOORHEES TOWNSHIP POLICE DEPARTMENT</w:t>
      </w:r>
    </w:p>
    <w:p w14:paraId="4F17A178" w14:textId="77777777" w:rsidR="004A657E" w:rsidRDefault="004A657E" w:rsidP="004A657E">
      <w:pPr>
        <w:pStyle w:val="BlockText"/>
        <w:ind w:left="4320" w:right="0" w:hanging="4320"/>
        <w:rPr>
          <w:rFonts w:ascii="Times New Roman" w:hAnsi="Times New Roman"/>
          <w:b w:val="0"/>
        </w:rPr>
      </w:pPr>
    </w:p>
    <w:p w14:paraId="589A5B0C"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MOTION TO APPROVE: MR. PLATT</w:t>
      </w:r>
    </w:p>
    <w:p w14:paraId="34A3CF20"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SECONDED: MR. RAVITZ</w:t>
      </w:r>
    </w:p>
    <w:p w14:paraId="0B4DCA75"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AYES: ALL</w:t>
      </w:r>
    </w:p>
    <w:p w14:paraId="425C9716"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NAYS: NONE</w:t>
      </w:r>
    </w:p>
    <w:p w14:paraId="751D03C0" w14:textId="77777777" w:rsidR="004A657E" w:rsidRDefault="004A657E" w:rsidP="004A657E">
      <w:pPr>
        <w:pStyle w:val="BlockText"/>
        <w:ind w:left="4320" w:right="0" w:hanging="4320"/>
        <w:rPr>
          <w:rFonts w:ascii="Times New Roman" w:hAnsi="Times New Roman"/>
          <w:b w:val="0"/>
        </w:rPr>
      </w:pPr>
    </w:p>
    <w:p w14:paraId="7525D80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RESOLUTION NO. 183-18</w:t>
      </w:r>
      <w:r>
        <w:rPr>
          <w:rFonts w:ascii="Times New Roman" w:hAnsi="Times New Roman"/>
          <w:b w:val="0"/>
        </w:rPr>
        <w:tab/>
        <w:t>APPROVING THE HIRING OF MICHAEL COTTER TO THE POSITION OF TRUCK DRIVER (TIER 1) IN THE VOORHEES TOWNSHIP DEPARTMENT OF PUBLIC WORKS</w:t>
      </w:r>
    </w:p>
    <w:p w14:paraId="47DC96EC" w14:textId="77777777" w:rsidR="004A657E" w:rsidRDefault="004A657E" w:rsidP="004A657E">
      <w:pPr>
        <w:pStyle w:val="BlockText"/>
        <w:ind w:left="4320" w:right="0" w:hanging="4320"/>
        <w:rPr>
          <w:rFonts w:ascii="Times New Roman" w:hAnsi="Times New Roman"/>
          <w:b w:val="0"/>
        </w:rPr>
      </w:pPr>
    </w:p>
    <w:p w14:paraId="7496BF9C"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MOTION TO APPROVE: MR. PLATT</w:t>
      </w:r>
    </w:p>
    <w:p w14:paraId="5641C8BE"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SECONDED: MR. RAVITZ</w:t>
      </w:r>
    </w:p>
    <w:p w14:paraId="34BF11A4"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AYES: ALL</w:t>
      </w:r>
    </w:p>
    <w:p w14:paraId="21149AA5"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NAYS: NONE</w:t>
      </w:r>
    </w:p>
    <w:p w14:paraId="2E7D6C28" w14:textId="77777777" w:rsidR="004A657E" w:rsidRDefault="004A657E" w:rsidP="004A657E">
      <w:pPr>
        <w:pStyle w:val="BlockText"/>
        <w:ind w:left="4320" w:right="0" w:hanging="4320"/>
        <w:rPr>
          <w:rFonts w:ascii="Times New Roman" w:hAnsi="Times New Roman"/>
          <w:b w:val="0"/>
        </w:rPr>
      </w:pPr>
    </w:p>
    <w:p w14:paraId="1CAB078F" w14:textId="77777777" w:rsidR="004A657E" w:rsidRPr="00F46C61" w:rsidRDefault="004A657E" w:rsidP="004A657E">
      <w:pPr>
        <w:widowControl w:val="0"/>
        <w:suppressAutoHyphens/>
        <w:autoSpaceDE w:val="0"/>
        <w:autoSpaceDN w:val="0"/>
        <w:adjustRightInd w:val="0"/>
        <w:spacing w:line="240" w:lineRule="atLeast"/>
        <w:ind w:left="4320" w:hanging="4320"/>
        <w:jc w:val="left"/>
        <w:rPr>
          <w:rFonts w:eastAsia="Times New Roman"/>
          <w:spacing w:val="-3"/>
          <w:sz w:val="22"/>
        </w:rPr>
      </w:pPr>
      <w:r>
        <w:rPr>
          <w:sz w:val="22"/>
        </w:rPr>
        <w:t>RESOLUTION NO. 184-18</w:t>
      </w:r>
      <w:r>
        <w:rPr>
          <w:sz w:val="22"/>
        </w:rPr>
        <w:tab/>
      </w:r>
      <w:r w:rsidRPr="00F46C61">
        <w:rPr>
          <w:rFonts w:eastAsia="Times New Roman"/>
          <w:bCs/>
          <w:spacing w:val="-3"/>
          <w:sz w:val="22"/>
        </w:rPr>
        <w:t xml:space="preserve">DECLARING DEFAULT OF PLANLAND, LLC, FOR A DEMOLITION BOND FOR ONE (1) MODEL HOME LOCATED OFF OF DENES AVENUE, BLOCK 206, LOT 12, IN THE TOWNSHIP OF VOORHEES UNDER IRREVOCABLE LETTER OF CREDIT NUMBER 0311753780 FROM EQUITY BANK, NA, AND ITS SUCCESSOR, SUSQUEHANNA BANK </w:t>
      </w:r>
    </w:p>
    <w:p w14:paraId="684DC84C" w14:textId="77777777" w:rsidR="004A657E" w:rsidRDefault="004A657E" w:rsidP="004A657E">
      <w:pPr>
        <w:widowControl w:val="0"/>
        <w:suppressAutoHyphens/>
        <w:autoSpaceDE w:val="0"/>
        <w:autoSpaceDN w:val="0"/>
        <w:adjustRightInd w:val="0"/>
        <w:spacing w:line="240" w:lineRule="atLeast"/>
        <w:jc w:val="left"/>
        <w:rPr>
          <w:sz w:val="22"/>
        </w:rPr>
      </w:pPr>
      <w:r>
        <w:rPr>
          <w:sz w:val="22"/>
        </w:rPr>
        <w:tab/>
      </w:r>
    </w:p>
    <w:p w14:paraId="0B09F32A" w14:textId="77777777" w:rsidR="004A657E" w:rsidRDefault="004A657E" w:rsidP="004A657E">
      <w:pPr>
        <w:widowControl w:val="0"/>
        <w:suppressAutoHyphens/>
        <w:autoSpaceDE w:val="0"/>
        <w:autoSpaceDN w:val="0"/>
        <w:adjustRightInd w:val="0"/>
        <w:spacing w:line="240" w:lineRule="atLeast"/>
        <w:jc w:val="left"/>
        <w:rPr>
          <w:sz w:val="22"/>
        </w:rPr>
      </w:pPr>
      <w:r>
        <w:rPr>
          <w:sz w:val="22"/>
        </w:rPr>
        <w:t>MOTION TO APPROVE: MS. NOCITO</w:t>
      </w:r>
    </w:p>
    <w:p w14:paraId="17C246C9" w14:textId="77777777" w:rsidR="004A657E" w:rsidRDefault="004A657E" w:rsidP="004A657E">
      <w:pPr>
        <w:widowControl w:val="0"/>
        <w:suppressAutoHyphens/>
        <w:autoSpaceDE w:val="0"/>
        <w:autoSpaceDN w:val="0"/>
        <w:adjustRightInd w:val="0"/>
        <w:spacing w:line="240" w:lineRule="atLeast"/>
        <w:jc w:val="left"/>
        <w:rPr>
          <w:sz w:val="22"/>
        </w:rPr>
      </w:pPr>
      <w:r>
        <w:rPr>
          <w:sz w:val="22"/>
        </w:rPr>
        <w:t>SECONDED: MR. RAVITZ</w:t>
      </w:r>
    </w:p>
    <w:p w14:paraId="13224D29" w14:textId="77777777" w:rsidR="004A657E" w:rsidRDefault="004A657E" w:rsidP="004A657E">
      <w:pPr>
        <w:widowControl w:val="0"/>
        <w:suppressAutoHyphens/>
        <w:autoSpaceDE w:val="0"/>
        <w:autoSpaceDN w:val="0"/>
        <w:adjustRightInd w:val="0"/>
        <w:spacing w:line="240" w:lineRule="atLeast"/>
        <w:jc w:val="left"/>
        <w:rPr>
          <w:sz w:val="22"/>
        </w:rPr>
      </w:pPr>
      <w:r>
        <w:rPr>
          <w:sz w:val="22"/>
        </w:rPr>
        <w:t>AYES: ALL</w:t>
      </w:r>
    </w:p>
    <w:p w14:paraId="25F6E3F4" w14:textId="77777777" w:rsidR="004A657E" w:rsidRDefault="004A657E" w:rsidP="004A657E">
      <w:pPr>
        <w:widowControl w:val="0"/>
        <w:suppressAutoHyphens/>
        <w:autoSpaceDE w:val="0"/>
        <w:autoSpaceDN w:val="0"/>
        <w:adjustRightInd w:val="0"/>
        <w:spacing w:line="240" w:lineRule="atLeast"/>
        <w:jc w:val="left"/>
        <w:rPr>
          <w:sz w:val="22"/>
        </w:rPr>
      </w:pPr>
      <w:r>
        <w:rPr>
          <w:sz w:val="22"/>
        </w:rPr>
        <w:t>NAYS: NONE</w:t>
      </w:r>
    </w:p>
    <w:p w14:paraId="0B93DB1D" w14:textId="77777777" w:rsidR="004A657E" w:rsidRPr="005D6833" w:rsidRDefault="004A657E" w:rsidP="004A657E">
      <w:pPr>
        <w:jc w:val="left"/>
        <w:rPr>
          <w:sz w:val="22"/>
        </w:rPr>
      </w:pPr>
      <w:r w:rsidRPr="005D6833">
        <w:rPr>
          <w:sz w:val="22"/>
        </w:rPr>
        <w:t>COMMENTS FROM COMMITTEE</w:t>
      </w:r>
      <w:r>
        <w:rPr>
          <w:sz w:val="22"/>
        </w:rPr>
        <w:t xml:space="preserve"> - NONE</w:t>
      </w:r>
    </w:p>
    <w:p w14:paraId="4249A859" w14:textId="77777777" w:rsidR="004A657E" w:rsidRDefault="004A657E" w:rsidP="004A657E">
      <w:pPr>
        <w:jc w:val="left"/>
        <w:rPr>
          <w:sz w:val="22"/>
        </w:rPr>
      </w:pPr>
      <w:r w:rsidRPr="005D6833">
        <w:rPr>
          <w:sz w:val="22"/>
        </w:rPr>
        <w:t>COMMENTS FROM THE PUBLIC</w:t>
      </w:r>
      <w:r>
        <w:rPr>
          <w:sz w:val="22"/>
        </w:rPr>
        <w:t xml:space="preserve"> – NONE</w:t>
      </w:r>
    </w:p>
    <w:p w14:paraId="1ECC3CBE" w14:textId="77777777" w:rsidR="004A657E" w:rsidRDefault="004A657E" w:rsidP="004A657E">
      <w:pPr>
        <w:jc w:val="left"/>
        <w:rPr>
          <w:sz w:val="22"/>
        </w:rPr>
      </w:pPr>
    </w:p>
    <w:p w14:paraId="1C4319C5" w14:textId="77777777" w:rsidR="004A657E" w:rsidRDefault="004A657E" w:rsidP="004A657E">
      <w:pPr>
        <w:jc w:val="left"/>
        <w:rPr>
          <w:sz w:val="22"/>
        </w:rPr>
      </w:pPr>
      <w:r>
        <w:rPr>
          <w:sz w:val="22"/>
        </w:rPr>
        <w:t>MOTION TO CLOSE PUBLIC PORTION: MR. PLATT</w:t>
      </w:r>
    </w:p>
    <w:p w14:paraId="55405EC0" w14:textId="77777777" w:rsidR="004A657E" w:rsidRDefault="004A657E" w:rsidP="004A657E">
      <w:pPr>
        <w:jc w:val="left"/>
        <w:rPr>
          <w:sz w:val="22"/>
        </w:rPr>
      </w:pPr>
      <w:r>
        <w:rPr>
          <w:sz w:val="22"/>
        </w:rPr>
        <w:t>SECONDED: MR. FRIEDMAN</w:t>
      </w:r>
    </w:p>
    <w:p w14:paraId="217FD0D5" w14:textId="77777777" w:rsidR="004A657E" w:rsidRDefault="004A657E" w:rsidP="004A657E">
      <w:pPr>
        <w:jc w:val="left"/>
        <w:rPr>
          <w:sz w:val="22"/>
        </w:rPr>
      </w:pPr>
      <w:r>
        <w:rPr>
          <w:sz w:val="22"/>
        </w:rPr>
        <w:t>AYES: ALL</w:t>
      </w:r>
    </w:p>
    <w:p w14:paraId="3F7B3021" w14:textId="77777777" w:rsidR="004A657E" w:rsidRDefault="004A657E" w:rsidP="004A657E">
      <w:pPr>
        <w:jc w:val="left"/>
        <w:rPr>
          <w:sz w:val="22"/>
        </w:rPr>
      </w:pPr>
      <w:r>
        <w:rPr>
          <w:sz w:val="22"/>
        </w:rPr>
        <w:t>NAYS: NONE</w:t>
      </w:r>
    </w:p>
    <w:p w14:paraId="73F23707" w14:textId="77777777" w:rsidR="004A657E" w:rsidRDefault="004A657E" w:rsidP="004A657E">
      <w:pPr>
        <w:pStyle w:val="BlockText"/>
        <w:ind w:left="4320" w:right="0" w:hanging="4320"/>
        <w:rPr>
          <w:rFonts w:ascii="Times New Roman" w:hAnsi="Times New Roman"/>
          <w:b w:val="0"/>
        </w:rPr>
      </w:pPr>
    </w:p>
    <w:p w14:paraId="2E360DF7"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MOTION TO ADJOURN: MR. RAVITZ</w:t>
      </w:r>
    </w:p>
    <w:p w14:paraId="6AC29179"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SECONDED: MR. PLATT</w:t>
      </w:r>
    </w:p>
    <w:p w14:paraId="4553B98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AYES: ALL</w:t>
      </w:r>
    </w:p>
    <w:p w14:paraId="38006EF1" w14:textId="77777777" w:rsidR="004A657E" w:rsidRDefault="004A657E" w:rsidP="004A657E">
      <w:pPr>
        <w:pStyle w:val="BlockText"/>
        <w:ind w:left="4320" w:right="0" w:hanging="4320"/>
        <w:rPr>
          <w:rFonts w:ascii="Times New Roman" w:hAnsi="Times New Roman"/>
          <w:b w:val="0"/>
        </w:rPr>
      </w:pPr>
      <w:r>
        <w:rPr>
          <w:rFonts w:ascii="Times New Roman" w:hAnsi="Times New Roman"/>
          <w:b w:val="0"/>
        </w:rPr>
        <w:t>NONE: NONE</w:t>
      </w:r>
    </w:p>
    <w:p w14:paraId="32D3C55D" w14:textId="6333A69C" w:rsidR="00261381" w:rsidRDefault="00261381">
      <w:pPr>
        <w:spacing w:after="160" w:line="259" w:lineRule="auto"/>
        <w:jc w:val="left"/>
        <w:rPr>
          <w:sz w:val="22"/>
        </w:rPr>
      </w:pPr>
      <w:r>
        <w:rPr>
          <w:sz w:val="22"/>
        </w:rPr>
        <w:br w:type="page"/>
      </w:r>
    </w:p>
    <w:p w14:paraId="4F8B9BFE" w14:textId="3110FB26" w:rsidR="00261381" w:rsidRDefault="00261381">
      <w:pPr>
        <w:spacing w:after="160" w:line="259" w:lineRule="auto"/>
        <w:jc w:val="left"/>
        <w:rPr>
          <w:sz w:val="22"/>
        </w:rPr>
      </w:pPr>
      <w:r w:rsidRPr="00261381">
        <w:rPr>
          <w:noProof/>
        </w:rPr>
        <w:drawing>
          <wp:inline distT="0" distB="0" distL="0" distR="0" wp14:anchorId="3C18C63A" wp14:editId="6CE3286A">
            <wp:extent cx="5943600" cy="69370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6937080"/>
                    </a:xfrm>
                    <a:prstGeom prst="rect">
                      <a:avLst/>
                    </a:prstGeom>
                    <a:noFill/>
                    <a:ln>
                      <a:noFill/>
                    </a:ln>
                  </pic:spPr>
                </pic:pic>
              </a:graphicData>
            </a:graphic>
          </wp:inline>
        </w:drawing>
      </w:r>
      <w:r>
        <w:rPr>
          <w:sz w:val="22"/>
        </w:rPr>
        <w:br w:type="page"/>
      </w:r>
    </w:p>
    <w:p w14:paraId="366BFE4D" w14:textId="39334B5F" w:rsidR="00261381" w:rsidRDefault="00F91AFA">
      <w:pPr>
        <w:spacing w:after="160" w:line="259" w:lineRule="auto"/>
        <w:jc w:val="left"/>
        <w:rPr>
          <w:sz w:val="22"/>
        </w:rPr>
      </w:pPr>
      <w:r w:rsidRPr="00F91AFA">
        <w:rPr>
          <w:noProof/>
          <w:sz w:val="22"/>
        </w:rPr>
        <w:drawing>
          <wp:inline distT="0" distB="0" distL="0" distR="0" wp14:anchorId="03B42DF9" wp14:editId="699B77A5">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0A663297" w14:textId="59A7D14B" w:rsidR="00261381" w:rsidRDefault="00890232">
      <w:pPr>
        <w:spacing w:after="160" w:line="259" w:lineRule="auto"/>
        <w:jc w:val="left"/>
        <w:rPr>
          <w:sz w:val="22"/>
        </w:rPr>
      </w:pPr>
      <w:r w:rsidRPr="00890232">
        <w:rPr>
          <w:noProof/>
          <w:sz w:val="22"/>
        </w:rPr>
        <w:drawing>
          <wp:inline distT="0" distB="0" distL="0" distR="0" wp14:anchorId="5A7B1198" wp14:editId="13122F13">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207FF533" w14:textId="5B298242" w:rsidR="00261381" w:rsidRDefault="00890232">
      <w:pPr>
        <w:spacing w:after="160" w:line="259" w:lineRule="auto"/>
        <w:jc w:val="left"/>
        <w:rPr>
          <w:sz w:val="22"/>
        </w:rPr>
      </w:pPr>
      <w:r w:rsidRPr="00890232">
        <w:rPr>
          <w:noProof/>
        </w:rPr>
        <w:drawing>
          <wp:inline distT="0" distB="0" distL="0" distR="0" wp14:anchorId="5D303DA7" wp14:editId="3EAF0397">
            <wp:extent cx="5829300" cy="8296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9300" cy="8296275"/>
                    </a:xfrm>
                    <a:prstGeom prst="rect">
                      <a:avLst/>
                    </a:prstGeom>
                    <a:noFill/>
                    <a:ln>
                      <a:noFill/>
                    </a:ln>
                  </pic:spPr>
                </pic:pic>
              </a:graphicData>
            </a:graphic>
          </wp:inline>
        </w:drawing>
      </w:r>
      <w:r w:rsidR="00261381">
        <w:rPr>
          <w:sz w:val="22"/>
        </w:rPr>
        <w:br w:type="page"/>
      </w:r>
    </w:p>
    <w:p w14:paraId="40DE8A3F" w14:textId="48101B0E" w:rsidR="00261381" w:rsidRDefault="00890232">
      <w:pPr>
        <w:spacing w:after="160" w:line="259" w:lineRule="auto"/>
        <w:jc w:val="left"/>
        <w:rPr>
          <w:sz w:val="22"/>
        </w:rPr>
      </w:pPr>
      <w:r w:rsidRPr="00890232">
        <w:rPr>
          <w:noProof/>
        </w:rPr>
        <w:drawing>
          <wp:inline distT="0" distB="0" distL="0" distR="0" wp14:anchorId="2F339EA8" wp14:editId="6A47DA9C">
            <wp:extent cx="5943600" cy="10629739"/>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629739"/>
                    </a:xfrm>
                    <a:prstGeom prst="rect">
                      <a:avLst/>
                    </a:prstGeom>
                    <a:noFill/>
                    <a:ln>
                      <a:noFill/>
                    </a:ln>
                  </pic:spPr>
                </pic:pic>
              </a:graphicData>
            </a:graphic>
          </wp:inline>
        </w:drawing>
      </w:r>
      <w:r w:rsidR="00261381">
        <w:rPr>
          <w:sz w:val="22"/>
        </w:rPr>
        <w:br w:type="page"/>
      </w:r>
    </w:p>
    <w:p w14:paraId="72610729" w14:textId="51B87005" w:rsidR="00261381" w:rsidRDefault="00890232">
      <w:pPr>
        <w:spacing w:after="160" w:line="259" w:lineRule="auto"/>
        <w:jc w:val="left"/>
        <w:rPr>
          <w:sz w:val="22"/>
        </w:rPr>
      </w:pPr>
      <w:r w:rsidRPr="00890232">
        <w:rPr>
          <w:noProof/>
        </w:rPr>
        <w:drawing>
          <wp:inline distT="0" distB="0" distL="0" distR="0" wp14:anchorId="7558B647" wp14:editId="7AE884F7">
            <wp:extent cx="5943600" cy="900395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9003952"/>
                    </a:xfrm>
                    <a:prstGeom prst="rect">
                      <a:avLst/>
                    </a:prstGeom>
                    <a:noFill/>
                    <a:ln>
                      <a:noFill/>
                    </a:ln>
                  </pic:spPr>
                </pic:pic>
              </a:graphicData>
            </a:graphic>
          </wp:inline>
        </w:drawing>
      </w:r>
      <w:r w:rsidR="00261381">
        <w:rPr>
          <w:sz w:val="22"/>
        </w:rPr>
        <w:br w:type="page"/>
      </w:r>
    </w:p>
    <w:p w14:paraId="718364C3" w14:textId="185C7D66" w:rsidR="00261381" w:rsidRDefault="00890232">
      <w:pPr>
        <w:spacing w:after="160" w:line="259" w:lineRule="auto"/>
        <w:jc w:val="left"/>
        <w:rPr>
          <w:sz w:val="22"/>
        </w:rPr>
      </w:pPr>
      <w:r w:rsidRPr="00890232">
        <w:rPr>
          <w:noProof/>
          <w:sz w:val="22"/>
        </w:rPr>
        <w:drawing>
          <wp:inline distT="0" distB="0" distL="0" distR="0" wp14:anchorId="2E988FA9" wp14:editId="7A9DE650">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76ED7DF3" w14:textId="2B58D8EB" w:rsidR="00261381" w:rsidRDefault="00890232">
      <w:pPr>
        <w:spacing w:after="160" w:line="259" w:lineRule="auto"/>
        <w:jc w:val="left"/>
        <w:rPr>
          <w:sz w:val="22"/>
        </w:rPr>
      </w:pPr>
      <w:r w:rsidRPr="00890232">
        <w:rPr>
          <w:noProof/>
          <w:sz w:val="22"/>
        </w:rPr>
        <w:drawing>
          <wp:inline distT="0" distB="0" distL="0" distR="0" wp14:anchorId="1F64606E" wp14:editId="0597B5FE">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49A611FB" w14:textId="24EDD9C1" w:rsidR="00261381" w:rsidRDefault="00890232">
      <w:pPr>
        <w:spacing w:after="160" w:line="259" w:lineRule="auto"/>
        <w:jc w:val="left"/>
        <w:rPr>
          <w:sz w:val="22"/>
        </w:rPr>
      </w:pPr>
      <w:r w:rsidRPr="00890232">
        <w:rPr>
          <w:noProof/>
          <w:sz w:val="22"/>
        </w:rPr>
        <w:drawing>
          <wp:inline distT="0" distB="0" distL="0" distR="0" wp14:anchorId="0B60934C" wp14:editId="6C56383A">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174AE85D" w14:textId="1909AF59" w:rsidR="00261381" w:rsidRDefault="00890232">
      <w:pPr>
        <w:spacing w:after="160" w:line="259" w:lineRule="auto"/>
        <w:jc w:val="left"/>
        <w:rPr>
          <w:sz w:val="22"/>
        </w:rPr>
      </w:pPr>
      <w:r w:rsidRPr="00890232">
        <w:rPr>
          <w:noProof/>
          <w:sz w:val="22"/>
        </w:rPr>
        <w:drawing>
          <wp:inline distT="0" distB="0" distL="0" distR="0" wp14:anchorId="2557D329" wp14:editId="2A6B69CD">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178FAC33" w14:textId="1AC29F70" w:rsidR="00261381" w:rsidRDefault="00890232">
      <w:pPr>
        <w:spacing w:after="160" w:line="259" w:lineRule="auto"/>
        <w:jc w:val="left"/>
        <w:rPr>
          <w:sz w:val="22"/>
        </w:rPr>
      </w:pPr>
      <w:r w:rsidRPr="00890232">
        <w:rPr>
          <w:noProof/>
          <w:sz w:val="22"/>
        </w:rPr>
        <w:drawing>
          <wp:inline distT="0" distB="0" distL="0" distR="0" wp14:anchorId="5F88A2C7" wp14:editId="06809AF2">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5BD24177" w14:textId="7ABA80E7" w:rsidR="00261381" w:rsidRDefault="00890232">
      <w:pPr>
        <w:spacing w:after="160" w:line="259" w:lineRule="auto"/>
        <w:jc w:val="left"/>
        <w:rPr>
          <w:sz w:val="22"/>
        </w:rPr>
      </w:pPr>
      <w:r w:rsidRPr="00890232">
        <w:rPr>
          <w:noProof/>
          <w:sz w:val="22"/>
        </w:rPr>
        <w:drawing>
          <wp:inline distT="0" distB="0" distL="0" distR="0" wp14:anchorId="709E413E" wp14:editId="4FDBAE9C">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5720FF1A" w14:textId="7B2B3A34" w:rsidR="00261381" w:rsidRDefault="00890232">
      <w:pPr>
        <w:spacing w:after="160" w:line="259" w:lineRule="auto"/>
        <w:jc w:val="left"/>
        <w:rPr>
          <w:sz w:val="22"/>
        </w:rPr>
      </w:pPr>
      <w:r w:rsidRPr="00890232">
        <w:rPr>
          <w:noProof/>
          <w:sz w:val="22"/>
        </w:rPr>
        <w:drawing>
          <wp:inline distT="0" distB="0" distL="0" distR="0" wp14:anchorId="4E43FC7B" wp14:editId="694B7B0A">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7580FBDB" w14:textId="704B05DA" w:rsidR="00261381" w:rsidRDefault="00261381">
      <w:pPr>
        <w:spacing w:after="160" w:line="259" w:lineRule="auto"/>
        <w:jc w:val="left"/>
        <w:rPr>
          <w:sz w:val="22"/>
        </w:rPr>
      </w:pPr>
      <w:r>
        <w:rPr>
          <w:sz w:val="22"/>
        </w:rPr>
        <w:br w:type="page"/>
      </w:r>
    </w:p>
    <w:p w14:paraId="092C81CC" w14:textId="583D01EB" w:rsidR="00261381" w:rsidRDefault="00890232">
      <w:pPr>
        <w:spacing w:after="160" w:line="259" w:lineRule="auto"/>
        <w:jc w:val="left"/>
        <w:rPr>
          <w:sz w:val="22"/>
        </w:rPr>
      </w:pPr>
      <w:r w:rsidRPr="00890232">
        <w:rPr>
          <w:noProof/>
          <w:sz w:val="22"/>
        </w:rPr>
        <w:drawing>
          <wp:inline distT="0" distB="0" distL="0" distR="0" wp14:anchorId="7C0BEAF1" wp14:editId="6AD0040E">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33842EF6" w14:textId="4EAE6A62" w:rsidR="00261381" w:rsidRDefault="00890232">
      <w:pPr>
        <w:spacing w:after="160" w:line="259" w:lineRule="auto"/>
        <w:jc w:val="left"/>
        <w:rPr>
          <w:sz w:val="22"/>
        </w:rPr>
      </w:pPr>
      <w:r w:rsidRPr="00890232">
        <w:rPr>
          <w:noProof/>
          <w:sz w:val="22"/>
        </w:rPr>
        <w:drawing>
          <wp:inline distT="0" distB="0" distL="0" distR="0" wp14:anchorId="56100CDF" wp14:editId="4C711FA5">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33FBCABE" w14:textId="0F15F854" w:rsidR="00261381" w:rsidRDefault="00890232">
      <w:pPr>
        <w:spacing w:after="160" w:line="259" w:lineRule="auto"/>
        <w:jc w:val="left"/>
        <w:rPr>
          <w:sz w:val="22"/>
        </w:rPr>
      </w:pPr>
      <w:r w:rsidRPr="00890232">
        <w:rPr>
          <w:noProof/>
          <w:sz w:val="22"/>
        </w:rPr>
        <w:drawing>
          <wp:inline distT="0" distB="0" distL="0" distR="0" wp14:anchorId="7E187198" wp14:editId="7A12E284">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05785C3D" w14:textId="688BD0DC" w:rsidR="00261381" w:rsidRDefault="00890232">
      <w:pPr>
        <w:spacing w:after="160" w:line="259" w:lineRule="auto"/>
        <w:jc w:val="left"/>
        <w:rPr>
          <w:sz w:val="22"/>
        </w:rPr>
      </w:pPr>
      <w:r w:rsidRPr="00890232">
        <w:rPr>
          <w:noProof/>
          <w:sz w:val="22"/>
        </w:rPr>
        <w:drawing>
          <wp:inline distT="0" distB="0" distL="0" distR="0" wp14:anchorId="65FE7765" wp14:editId="61FFCCAF">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7AA15EF0" w14:textId="00BB793A" w:rsidR="00261381" w:rsidRDefault="00890232">
      <w:pPr>
        <w:spacing w:after="160" w:line="259" w:lineRule="auto"/>
        <w:jc w:val="left"/>
        <w:rPr>
          <w:sz w:val="22"/>
        </w:rPr>
      </w:pPr>
      <w:r w:rsidRPr="00890232">
        <w:rPr>
          <w:noProof/>
          <w:sz w:val="22"/>
        </w:rPr>
        <w:drawing>
          <wp:inline distT="0" distB="0" distL="0" distR="0" wp14:anchorId="4EC48006" wp14:editId="4F31D286">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261381">
        <w:rPr>
          <w:sz w:val="22"/>
        </w:rPr>
        <w:br w:type="page"/>
      </w:r>
    </w:p>
    <w:p w14:paraId="4AD3F7AA" w14:textId="77777777" w:rsidR="00BD0079" w:rsidRDefault="00BD0079" w:rsidP="00F20DE5">
      <w:pPr>
        <w:jc w:val="left"/>
        <w:rPr>
          <w:sz w:val="22"/>
        </w:rPr>
      </w:pPr>
    </w:p>
    <w:p w14:paraId="42AF386F" w14:textId="77777777" w:rsidR="00F20DE5" w:rsidRDefault="00F20DE5" w:rsidP="00887A7A">
      <w:pPr>
        <w:jc w:val="left"/>
        <w:rPr>
          <w:rFonts w:eastAsia="Times New Roman"/>
          <w:bCs/>
          <w:sz w:val="22"/>
        </w:rPr>
      </w:pPr>
    </w:p>
    <w:p w14:paraId="314EDB03" w14:textId="47C29866" w:rsidR="00890232" w:rsidRDefault="00890232">
      <w:pPr>
        <w:spacing w:after="160" w:line="259" w:lineRule="auto"/>
        <w:jc w:val="left"/>
      </w:pPr>
      <w:r w:rsidRPr="00890232">
        <w:rPr>
          <w:noProof/>
        </w:rPr>
        <w:drawing>
          <wp:inline distT="0" distB="0" distL="0" distR="0" wp14:anchorId="7955BFE4" wp14:editId="53996AF0">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1535D3D0" w14:textId="4D1B4BBA" w:rsidR="00890232" w:rsidRDefault="00890232">
      <w:pPr>
        <w:spacing w:after="160" w:line="259" w:lineRule="auto"/>
        <w:jc w:val="left"/>
      </w:pPr>
      <w:r w:rsidRPr="00890232">
        <w:rPr>
          <w:noProof/>
        </w:rPr>
        <w:drawing>
          <wp:inline distT="0" distB="0" distL="0" distR="0" wp14:anchorId="383367DD" wp14:editId="2D01A4EF">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4D44A943" w14:textId="182A6661" w:rsidR="00890232" w:rsidRDefault="00890232">
      <w:pPr>
        <w:spacing w:after="160" w:line="259" w:lineRule="auto"/>
        <w:jc w:val="left"/>
      </w:pPr>
      <w:r w:rsidRPr="00890232">
        <w:rPr>
          <w:noProof/>
        </w:rPr>
        <w:drawing>
          <wp:inline distT="0" distB="0" distL="0" distR="0" wp14:anchorId="27CEE954" wp14:editId="57FA9907">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4C688A2F" w14:textId="34BED404" w:rsidR="00890232" w:rsidRDefault="00F84695">
      <w:pPr>
        <w:spacing w:after="160" w:line="259" w:lineRule="auto"/>
        <w:jc w:val="left"/>
      </w:pPr>
      <w:r w:rsidRPr="00F84695">
        <w:rPr>
          <w:noProof/>
        </w:rPr>
        <w:drawing>
          <wp:inline distT="0" distB="0" distL="0" distR="0" wp14:anchorId="13D8E0D2" wp14:editId="65126263">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890232">
        <w:br w:type="page"/>
      </w:r>
    </w:p>
    <w:p w14:paraId="05804478" w14:textId="1CB776EF" w:rsidR="00F84695" w:rsidRDefault="00F84695">
      <w:pPr>
        <w:spacing w:after="160" w:line="259" w:lineRule="auto"/>
        <w:jc w:val="left"/>
      </w:pPr>
      <w:r w:rsidRPr="00F84695">
        <w:rPr>
          <w:noProof/>
        </w:rPr>
        <w:drawing>
          <wp:inline distT="0" distB="0" distL="0" distR="0" wp14:anchorId="3913BEFC" wp14:editId="5F0084AB">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br w:type="page"/>
      </w:r>
    </w:p>
    <w:p w14:paraId="1D28280F" w14:textId="45579D93" w:rsidR="00F84695" w:rsidRDefault="00F84695" w:rsidP="00887A7A">
      <w:pPr>
        <w:jc w:val="left"/>
      </w:pPr>
      <w:r w:rsidRPr="00F84695">
        <w:rPr>
          <w:noProof/>
        </w:rPr>
        <w:drawing>
          <wp:inline distT="0" distB="0" distL="0" distR="0" wp14:anchorId="26070E46" wp14:editId="05F2AB47">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4D44F628" w14:textId="77777777" w:rsidR="00F84695" w:rsidRDefault="00F84695">
      <w:pPr>
        <w:spacing w:after="160" w:line="259" w:lineRule="auto"/>
        <w:jc w:val="left"/>
      </w:pPr>
      <w:r>
        <w:br w:type="page"/>
      </w:r>
    </w:p>
    <w:p w14:paraId="50AAD91A" w14:textId="05070B06" w:rsidR="00887A7A" w:rsidRDefault="00F84695" w:rsidP="00887A7A">
      <w:pPr>
        <w:jc w:val="left"/>
      </w:pPr>
      <w:r w:rsidRPr="00F84695">
        <w:rPr>
          <w:noProof/>
        </w:rPr>
        <w:drawing>
          <wp:inline distT="0" distB="0" distL="0" distR="0" wp14:anchorId="209CED44" wp14:editId="77409051">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887A7A" w:rsidSect="00AE3561">
      <w:pgSz w:w="12240" w:h="20160" w:code="5"/>
      <w:pgMar w:top="864" w:right="1440" w:bottom="864" w:left="1440"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altName w:val="Sylfae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891B73"/>
    <w:multiLevelType w:val="hybridMultilevel"/>
    <w:tmpl w:val="7514E31E"/>
    <w:lvl w:ilvl="0" w:tplc="B4D85872">
      <w:start w:val="1"/>
      <w:numFmt w:val="upp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 w15:restartNumberingAfterBreak="0">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D33"/>
    <w:rsid w:val="00050626"/>
    <w:rsid w:val="00052976"/>
    <w:rsid w:val="00076DFA"/>
    <w:rsid w:val="0016040A"/>
    <w:rsid w:val="00161557"/>
    <w:rsid w:val="001E09B9"/>
    <w:rsid w:val="00212387"/>
    <w:rsid w:val="002370E6"/>
    <w:rsid w:val="00261381"/>
    <w:rsid w:val="00264739"/>
    <w:rsid w:val="002921F3"/>
    <w:rsid w:val="00333528"/>
    <w:rsid w:val="00350A87"/>
    <w:rsid w:val="003F4EF9"/>
    <w:rsid w:val="00421ED8"/>
    <w:rsid w:val="004635F2"/>
    <w:rsid w:val="00480BBA"/>
    <w:rsid w:val="00486A53"/>
    <w:rsid w:val="004A657E"/>
    <w:rsid w:val="004D4C82"/>
    <w:rsid w:val="004D6046"/>
    <w:rsid w:val="00527CD9"/>
    <w:rsid w:val="00533188"/>
    <w:rsid w:val="00541E57"/>
    <w:rsid w:val="006605B8"/>
    <w:rsid w:val="006B1B7D"/>
    <w:rsid w:val="006B2975"/>
    <w:rsid w:val="006C6DD8"/>
    <w:rsid w:val="007367F3"/>
    <w:rsid w:val="007C6037"/>
    <w:rsid w:val="007E57CC"/>
    <w:rsid w:val="00814068"/>
    <w:rsid w:val="00887A7A"/>
    <w:rsid w:val="00890232"/>
    <w:rsid w:val="00962D6A"/>
    <w:rsid w:val="009A682A"/>
    <w:rsid w:val="009B0A73"/>
    <w:rsid w:val="009D308C"/>
    <w:rsid w:val="00A3288C"/>
    <w:rsid w:val="00A34872"/>
    <w:rsid w:val="00A44A8B"/>
    <w:rsid w:val="00A651A8"/>
    <w:rsid w:val="00AD7A4E"/>
    <w:rsid w:val="00AE3561"/>
    <w:rsid w:val="00B26552"/>
    <w:rsid w:val="00BA603D"/>
    <w:rsid w:val="00BD0079"/>
    <w:rsid w:val="00C1163F"/>
    <w:rsid w:val="00C367C1"/>
    <w:rsid w:val="00C40F81"/>
    <w:rsid w:val="00C917B0"/>
    <w:rsid w:val="00CC5D33"/>
    <w:rsid w:val="00CF6F01"/>
    <w:rsid w:val="00D14EA3"/>
    <w:rsid w:val="00D220A6"/>
    <w:rsid w:val="00D408CB"/>
    <w:rsid w:val="00D422F1"/>
    <w:rsid w:val="00D6733E"/>
    <w:rsid w:val="00D67651"/>
    <w:rsid w:val="00DA76E5"/>
    <w:rsid w:val="00E31496"/>
    <w:rsid w:val="00E41AB0"/>
    <w:rsid w:val="00E85361"/>
    <w:rsid w:val="00EE6A54"/>
    <w:rsid w:val="00F20DE5"/>
    <w:rsid w:val="00F84695"/>
    <w:rsid w:val="00F91AFA"/>
    <w:rsid w:val="00FB7122"/>
    <w:rsid w:val="00FF14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2B1EE5"/>
  <w15:chartTrackingRefBased/>
  <w15:docId w15:val="{D2D69166-866F-4389-9D38-716816F1A2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C5D33"/>
    <w:pPr>
      <w:spacing w:after="0" w:line="240" w:lineRule="auto"/>
      <w:jc w:val="center"/>
    </w:pPr>
    <w:rPr>
      <w:rFonts w:ascii="Times New Roman" w:eastAsia="Calibri" w:hAnsi="Times New Roman" w:cs="Times New Roman"/>
      <w:sz w:val="28"/>
    </w:rPr>
  </w:style>
  <w:style w:type="paragraph" w:styleId="Heading1">
    <w:name w:val="heading 1"/>
    <w:basedOn w:val="Normal"/>
    <w:next w:val="Normal"/>
    <w:link w:val="Heading1Char"/>
    <w:qFormat/>
    <w:rsid w:val="00BD0079"/>
    <w:pPr>
      <w:keepNext/>
      <w:spacing w:line="480" w:lineRule="auto"/>
      <w:outlineLvl w:val="0"/>
    </w:pPr>
    <w:rPr>
      <w:rFonts w:eastAsia="Times New Roman"/>
      <w:b/>
      <w:sz w:val="24"/>
      <w:szCs w:val="20"/>
    </w:rPr>
  </w:style>
  <w:style w:type="paragraph" w:styleId="Heading2">
    <w:name w:val="heading 2"/>
    <w:basedOn w:val="Normal"/>
    <w:next w:val="Normal"/>
    <w:link w:val="Heading2Char"/>
    <w:qFormat/>
    <w:rsid w:val="00BD0079"/>
    <w:pPr>
      <w:keepNext/>
      <w:spacing w:line="480" w:lineRule="auto"/>
      <w:jc w:val="left"/>
      <w:outlineLvl w:val="1"/>
    </w:pPr>
    <w:rPr>
      <w:rFonts w:eastAsia="Times New Roman"/>
      <w:b/>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F20DE5"/>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EndnoteText">
    <w:name w:val="endnote text"/>
    <w:basedOn w:val="Normal"/>
    <w:link w:val="EndnoteTextChar"/>
    <w:semiHidden/>
    <w:rsid w:val="00BD0079"/>
    <w:pPr>
      <w:jc w:val="left"/>
    </w:pPr>
    <w:rPr>
      <w:rFonts w:ascii="Courier New" w:eastAsia="Times New Roman" w:hAnsi="Courier New"/>
      <w:sz w:val="24"/>
      <w:szCs w:val="20"/>
    </w:rPr>
  </w:style>
  <w:style w:type="character" w:customStyle="1" w:styleId="EndnoteTextChar">
    <w:name w:val="Endnote Text Char"/>
    <w:basedOn w:val="DefaultParagraphFont"/>
    <w:link w:val="EndnoteText"/>
    <w:semiHidden/>
    <w:rsid w:val="00BD0079"/>
    <w:rPr>
      <w:rFonts w:ascii="Courier New" w:eastAsia="Times New Roman" w:hAnsi="Courier New" w:cs="Times New Roman"/>
      <w:sz w:val="24"/>
      <w:szCs w:val="20"/>
    </w:rPr>
  </w:style>
  <w:style w:type="character" w:customStyle="1" w:styleId="Heading1Char">
    <w:name w:val="Heading 1 Char"/>
    <w:basedOn w:val="DefaultParagraphFont"/>
    <w:link w:val="Heading1"/>
    <w:rsid w:val="00BD0079"/>
    <w:rPr>
      <w:rFonts w:ascii="Times New Roman" w:eastAsia="Times New Roman" w:hAnsi="Times New Roman" w:cs="Times New Roman"/>
      <w:b/>
      <w:sz w:val="24"/>
      <w:szCs w:val="20"/>
    </w:rPr>
  </w:style>
  <w:style w:type="character" w:customStyle="1" w:styleId="Heading2Char">
    <w:name w:val="Heading 2 Char"/>
    <w:basedOn w:val="DefaultParagraphFont"/>
    <w:link w:val="Heading2"/>
    <w:rsid w:val="00BD0079"/>
    <w:rPr>
      <w:rFonts w:ascii="Times New Roman" w:eastAsia="Times New Roman" w:hAnsi="Times New Roman" w:cs="Times New Roman"/>
      <w:b/>
      <w:sz w:val="24"/>
      <w:szCs w:val="20"/>
      <w:u w:val="single"/>
    </w:rPr>
  </w:style>
  <w:style w:type="paragraph" w:styleId="ListParagraph">
    <w:name w:val="List Paragraph"/>
    <w:basedOn w:val="Normal"/>
    <w:uiPriority w:val="34"/>
    <w:qFormat/>
    <w:rsid w:val="00421ED8"/>
    <w:pPr>
      <w:ind w:left="720"/>
      <w:contextualSpacing/>
    </w:pPr>
  </w:style>
  <w:style w:type="paragraph" w:styleId="BalloonText">
    <w:name w:val="Balloon Text"/>
    <w:basedOn w:val="Normal"/>
    <w:link w:val="BalloonTextChar"/>
    <w:uiPriority w:val="99"/>
    <w:semiHidden/>
    <w:unhideWhenUsed/>
    <w:rsid w:val="00F8469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4695"/>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7464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702</TotalTime>
  <Pages>54</Pages>
  <Words>7295</Words>
  <Characters>41586</Characters>
  <Application>Microsoft Office Word</Application>
  <DocSecurity>0</DocSecurity>
  <Lines>346</Lines>
  <Paragraphs>97</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PURCHASES THROUGH STATE CONTRACT</vt:lpstr>
      <vt:lpstr>    VENDOR			   CONTRACT #		PRODUCT</vt:lpstr>
      <vt:lpstr>PURCHASES THROUGH STATE CONTRACT</vt:lpstr>
      <vt:lpstr>    VENDOR			   CONTRACT #		PRODUCT</vt:lpstr>
    </vt:vector>
  </TitlesOfParts>
  <Company/>
  <LinksUpToDate>false</LinksUpToDate>
  <CharactersWithSpaces>48784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26</cp:revision>
  <cp:lastPrinted>2018-08-10T19:07:00Z</cp:lastPrinted>
  <dcterms:created xsi:type="dcterms:W3CDTF">2018-08-06T15:52:00Z</dcterms:created>
  <dcterms:modified xsi:type="dcterms:W3CDTF">2018-08-10T20:03:00Z</dcterms:modified>
</cp:coreProperties>
</file>