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77F8D" w14:textId="77777777" w:rsidR="00292355" w:rsidRPr="008C5520" w:rsidRDefault="00292355" w:rsidP="00292355">
      <w:pPr>
        <w:numPr>
          <w:ilvl w:val="12"/>
          <w:numId w:val="0"/>
        </w:numPr>
        <w:rPr>
          <w:b/>
          <w:sz w:val="22"/>
        </w:rPr>
      </w:pPr>
      <w:r w:rsidRPr="008C5520">
        <w:rPr>
          <w:b/>
          <w:sz w:val="22"/>
        </w:rPr>
        <w:t xml:space="preserve">VOORHEES TOWNSHIP COMMITTEE </w:t>
      </w:r>
    </w:p>
    <w:p w14:paraId="46753657" w14:textId="3B9A23ED" w:rsidR="00292355" w:rsidRPr="008C5520" w:rsidRDefault="00396A3A" w:rsidP="00292355">
      <w:pPr>
        <w:numPr>
          <w:ilvl w:val="12"/>
          <w:numId w:val="0"/>
        </w:numPr>
        <w:rPr>
          <w:b/>
          <w:sz w:val="22"/>
        </w:rPr>
      </w:pPr>
      <w:r>
        <w:rPr>
          <w:b/>
          <w:sz w:val="22"/>
        </w:rPr>
        <w:t>MINUTES</w:t>
      </w:r>
      <w:r w:rsidR="00292355" w:rsidRPr="008C5520">
        <w:rPr>
          <w:b/>
          <w:sz w:val="22"/>
        </w:rPr>
        <w:t xml:space="preserve"> FOR THE MEETING OF </w:t>
      </w:r>
      <w:r w:rsidR="00292355">
        <w:rPr>
          <w:b/>
          <w:sz w:val="22"/>
        </w:rPr>
        <w:t>JULY 9</w:t>
      </w:r>
      <w:r w:rsidR="00292355" w:rsidRPr="008C5520">
        <w:rPr>
          <w:b/>
          <w:sz w:val="22"/>
        </w:rPr>
        <w:t xml:space="preserve">, 2018 </w:t>
      </w:r>
    </w:p>
    <w:p w14:paraId="19B273A9" w14:textId="77777777" w:rsidR="00292355" w:rsidRPr="008C5520" w:rsidRDefault="00292355" w:rsidP="00292355">
      <w:pPr>
        <w:numPr>
          <w:ilvl w:val="12"/>
          <w:numId w:val="0"/>
        </w:numPr>
        <w:rPr>
          <w:b/>
          <w:sz w:val="22"/>
        </w:rPr>
      </w:pPr>
      <w:r w:rsidRPr="008C5520">
        <w:rPr>
          <w:b/>
          <w:sz w:val="22"/>
        </w:rPr>
        <w:t>REGULAR MEETING 8:00 PM</w:t>
      </w:r>
    </w:p>
    <w:p w14:paraId="6E0BDBE1" w14:textId="77777777" w:rsidR="00292355" w:rsidRPr="008C5520" w:rsidRDefault="00292355" w:rsidP="00292355">
      <w:pPr>
        <w:numPr>
          <w:ilvl w:val="12"/>
          <w:numId w:val="0"/>
        </w:numPr>
        <w:jc w:val="left"/>
        <w:rPr>
          <w:b/>
          <w:sz w:val="22"/>
        </w:rPr>
      </w:pPr>
    </w:p>
    <w:p w14:paraId="57FF3D80" w14:textId="77777777" w:rsidR="00292355" w:rsidRPr="008C5520" w:rsidRDefault="00292355" w:rsidP="00292355">
      <w:pPr>
        <w:jc w:val="left"/>
        <w:rPr>
          <w:b/>
          <w:sz w:val="22"/>
        </w:rPr>
      </w:pPr>
      <w:r w:rsidRPr="008C5520">
        <w:rPr>
          <w:b/>
          <w:sz w:val="22"/>
        </w:rPr>
        <w:t>FLAG SALUTE</w:t>
      </w:r>
    </w:p>
    <w:p w14:paraId="75E72D97" w14:textId="77777777" w:rsidR="00292355" w:rsidRPr="008C5520" w:rsidRDefault="00292355" w:rsidP="00292355">
      <w:pPr>
        <w:tabs>
          <w:tab w:val="left" w:pos="90"/>
          <w:tab w:val="left" w:pos="1800"/>
        </w:tabs>
        <w:jc w:val="left"/>
        <w:rPr>
          <w:b/>
          <w:sz w:val="22"/>
        </w:rPr>
      </w:pPr>
    </w:p>
    <w:p w14:paraId="40CCEEBE" w14:textId="77777777" w:rsidR="00292355" w:rsidRDefault="00292355" w:rsidP="00292355">
      <w:pPr>
        <w:tabs>
          <w:tab w:val="left" w:pos="90"/>
          <w:tab w:val="left" w:pos="1800"/>
        </w:tabs>
        <w:jc w:val="left"/>
        <w:rPr>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Nocito       Mayor Mignogna</w:t>
      </w:r>
    </w:p>
    <w:p w14:paraId="10EFD6A7" w14:textId="77777777" w:rsidR="00292355" w:rsidRDefault="00292355" w:rsidP="00292355">
      <w:pPr>
        <w:tabs>
          <w:tab w:val="left" w:pos="90"/>
          <w:tab w:val="left" w:pos="1800"/>
        </w:tabs>
        <w:jc w:val="left"/>
        <w:rPr>
          <w:b/>
          <w:sz w:val="22"/>
        </w:rPr>
      </w:pPr>
    </w:p>
    <w:p w14:paraId="1CB7EF62" w14:textId="77777777" w:rsidR="00396A3A" w:rsidRPr="008C5520" w:rsidRDefault="00396A3A" w:rsidP="00396A3A">
      <w:pPr>
        <w:tabs>
          <w:tab w:val="left" w:pos="90"/>
          <w:tab w:val="left" w:pos="1800"/>
        </w:tabs>
        <w:jc w:val="left"/>
        <w:rPr>
          <w:b/>
          <w:sz w:val="22"/>
        </w:rPr>
      </w:pPr>
      <w:r>
        <w:rPr>
          <w:b/>
          <w:sz w:val="22"/>
        </w:rPr>
        <w:t>IN ATTENDANCE</w:t>
      </w:r>
      <w:r>
        <w:rPr>
          <w:b/>
          <w:sz w:val="22"/>
        </w:rPr>
        <w:tab/>
      </w:r>
    </w:p>
    <w:p w14:paraId="5C0A8029" w14:textId="782509C0" w:rsidR="00292355" w:rsidRPr="008C5520" w:rsidRDefault="00396A3A" w:rsidP="00396A3A">
      <w:pPr>
        <w:tabs>
          <w:tab w:val="left" w:pos="90"/>
          <w:tab w:val="left" w:pos="1800"/>
        </w:tabs>
        <w:jc w:val="left"/>
        <w:rPr>
          <w:b/>
          <w:sz w:val="22"/>
        </w:rPr>
      </w:pPr>
      <w:r>
        <w:rPr>
          <w:sz w:val="22"/>
        </w:rPr>
        <w:t>Mr. Christopher Long, Township Solicitor, Mr. Dean Ciminera, CFO, Lou Bordi, Police Chief</w:t>
      </w:r>
      <w:r w:rsidR="00292355">
        <w:rPr>
          <w:b/>
          <w:sz w:val="22"/>
        </w:rPr>
        <w:tab/>
      </w:r>
    </w:p>
    <w:p w14:paraId="19E38747" w14:textId="77777777" w:rsidR="00292355" w:rsidRPr="008C5520" w:rsidRDefault="00292355" w:rsidP="00292355">
      <w:pPr>
        <w:tabs>
          <w:tab w:val="left" w:pos="90"/>
        </w:tabs>
        <w:jc w:val="left"/>
        <w:rPr>
          <w:b/>
          <w:sz w:val="22"/>
        </w:rPr>
      </w:pPr>
    </w:p>
    <w:p w14:paraId="48C9753A" w14:textId="77777777" w:rsidR="00292355" w:rsidRPr="008C5520" w:rsidRDefault="00292355" w:rsidP="00292355">
      <w:pPr>
        <w:tabs>
          <w:tab w:val="left" w:pos="90"/>
        </w:tabs>
        <w:jc w:val="left"/>
        <w:rPr>
          <w:b/>
          <w:sz w:val="22"/>
        </w:rPr>
      </w:pPr>
      <w:r w:rsidRPr="008C5520">
        <w:rPr>
          <w:b/>
          <w:sz w:val="22"/>
        </w:rPr>
        <w:t>SUNSHINE STATEMENT</w:t>
      </w:r>
    </w:p>
    <w:p w14:paraId="73A30204" w14:textId="77777777" w:rsidR="00292355" w:rsidRPr="00F62913" w:rsidRDefault="00292355" w:rsidP="00292355">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4F914C63" w14:textId="77777777" w:rsidR="00292355" w:rsidRDefault="00292355" w:rsidP="00292355">
      <w:pPr>
        <w:jc w:val="left"/>
      </w:pPr>
    </w:p>
    <w:p w14:paraId="142C5267" w14:textId="1E476975" w:rsidR="00292355" w:rsidRPr="005D6833" w:rsidRDefault="00E4228D" w:rsidP="00292355">
      <w:pPr>
        <w:pStyle w:val="BlockText"/>
        <w:ind w:left="0" w:right="0" w:firstLine="0"/>
        <w:rPr>
          <w:rFonts w:ascii="Times New Roman" w:hAnsi="Times New Roman"/>
          <w:szCs w:val="22"/>
        </w:rPr>
      </w:pPr>
      <w:r>
        <w:rPr>
          <w:rFonts w:ascii="Times New Roman" w:hAnsi="Times New Roman"/>
          <w:szCs w:val="22"/>
        </w:rPr>
        <w:t>SECOND</w:t>
      </w:r>
      <w:r w:rsidR="00292355" w:rsidRPr="005D6833">
        <w:rPr>
          <w:rFonts w:ascii="Times New Roman" w:hAnsi="Times New Roman"/>
          <w:szCs w:val="22"/>
        </w:rPr>
        <w:t xml:space="preserve"> READING ON BOND ORDINANCE</w:t>
      </w:r>
      <w:r w:rsidR="00396A3A">
        <w:rPr>
          <w:rFonts w:ascii="Times New Roman" w:hAnsi="Times New Roman"/>
          <w:szCs w:val="22"/>
        </w:rPr>
        <w:t xml:space="preserve"> NO. 327-18</w:t>
      </w:r>
    </w:p>
    <w:p w14:paraId="0361E422" w14:textId="77777777" w:rsidR="00292355" w:rsidRPr="005D6833"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ACQUISITION OF </w:t>
      </w:r>
      <w:r w:rsidRPr="0041130E">
        <w:rPr>
          <w:rFonts w:eastAsia="Times New Roman"/>
          <w:b/>
          <w:spacing w:val="-2"/>
          <w:sz w:val="22"/>
        </w:rPr>
        <w:t>VEHICLES AND EQUIPMENT</w:t>
      </w:r>
      <w:r w:rsidRPr="005D6833">
        <w:rPr>
          <w:rFonts w:eastAsia="Times New Roman"/>
          <w:spacing w:val="-2"/>
          <w:sz w:val="22"/>
        </w:rPr>
        <w:t xml:space="preserve">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5D798DFE" w14:textId="77777777" w:rsidR="00292355" w:rsidRPr="005D6833" w:rsidRDefault="00292355" w:rsidP="00292355">
      <w:pPr>
        <w:tabs>
          <w:tab w:val="left" w:pos="-720"/>
          <w:tab w:val="left" w:pos="0"/>
          <w:tab w:val="left" w:pos="720"/>
        </w:tabs>
        <w:suppressAutoHyphens/>
        <w:jc w:val="left"/>
        <w:rPr>
          <w:rFonts w:eastAsia="Times New Roman"/>
          <w:spacing w:val="-2"/>
          <w:sz w:val="22"/>
        </w:rPr>
      </w:pPr>
    </w:p>
    <w:p w14:paraId="2A2A228C" w14:textId="13C7FA01" w:rsidR="00E4228D" w:rsidRPr="00E4228D" w:rsidRDefault="00E4228D" w:rsidP="00E4228D">
      <w:pPr>
        <w:jc w:val="left"/>
        <w:rPr>
          <w:rFonts w:eastAsia="Times New Roman"/>
          <w:bCs/>
          <w:sz w:val="22"/>
        </w:rPr>
      </w:pPr>
      <w:bookmarkStart w:id="0" w:name="_Hlk518636650"/>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sidR="00396A3A">
        <w:rPr>
          <w:rFonts w:eastAsia="Times New Roman"/>
          <w:bCs/>
          <w:sz w:val="22"/>
        </w:rPr>
        <w:tab/>
      </w:r>
      <w:r w:rsidRPr="00E4228D">
        <w:rPr>
          <w:rFonts w:eastAsia="Times New Roman"/>
          <w:bCs/>
          <w:sz w:val="22"/>
        </w:rPr>
        <w:t>MOTION TO APPROVE:</w:t>
      </w:r>
      <w:r w:rsidR="00396A3A">
        <w:rPr>
          <w:rFonts w:eastAsia="Times New Roman"/>
          <w:bCs/>
          <w:sz w:val="22"/>
        </w:rPr>
        <w:t xml:space="preserve"> MR. FRIEDMAN</w:t>
      </w:r>
      <w:r w:rsidRPr="00E4228D">
        <w:rPr>
          <w:rFonts w:eastAsia="Times New Roman"/>
          <w:bCs/>
          <w:sz w:val="22"/>
        </w:rPr>
        <w:tab/>
      </w:r>
    </w:p>
    <w:p w14:paraId="2D7C22DC" w14:textId="6561C1A8" w:rsidR="00E4228D" w:rsidRPr="00E4228D" w:rsidRDefault="00E4228D" w:rsidP="00E4228D">
      <w:pPr>
        <w:jc w:val="left"/>
        <w:rPr>
          <w:rFonts w:eastAsia="Times New Roman"/>
          <w:bCs/>
          <w:sz w:val="22"/>
        </w:rPr>
      </w:pPr>
      <w:r w:rsidRPr="00E4228D">
        <w:rPr>
          <w:rFonts w:eastAsia="Times New Roman"/>
          <w:bCs/>
          <w:sz w:val="22"/>
        </w:rPr>
        <w:t>THE PUBLIC PORTION:</w:t>
      </w:r>
      <w:r w:rsidR="00396A3A">
        <w:rPr>
          <w:rFonts w:eastAsia="Times New Roman"/>
          <w:bCs/>
          <w:sz w:val="22"/>
        </w:rPr>
        <w:t xml:space="preserve"> MR. PLATT</w:t>
      </w:r>
      <w:r w:rsidRPr="00E4228D">
        <w:rPr>
          <w:rFonts w:eastAsia="Times New Roman"/>
          <w:bCs/>
          <w:sz w:val="22"/>
        </w:rPr>
        <w:tab/>
      </w:r>
      <w:r w:rsidR="00396A3A">
        <w:rPr>
          <w:rFonts w:eastAsia="Times New Roman"/>
          <w:bCs/>
          <w:sz w:val="22"/>
        </w:rPr>
        <w:tab/>
      </w:r>
      <w:r w:rsidRPr="00E4228D">
        <w:rPr>
          <w:rFonts w:eastAsia="Times New Roman"/>
          <w:bCs/>
          <w:sz w:val="22"/>
        </w:rPr>
        <w:t xml:space="preserve">SECONDED: </w:t>
      </w:r>
      <w:r w:rsidR="00396A3A">
        <w:rPr>
          <w:rFonts w:eastAsia="Times New Roman"/>
          <w:bCs/>
          <w:sz w:val="22"/>
        </w:rPr>
        <w:t>MR. PLATT</w:t>
      </w:r>
      <w:r w:rsidRPr="00E4228D">
        <w:rPr>
          <w:rFonts w:eastAsia="Times New Roman"/>
          <w:bCs/>
          <w:sz w:val="22"/>
        </w:rPr>
        <w:t xml:space="preserve">                       </w:t>
      </w:r>
      <w:r w:rsidRPr="00E4228D">
        <w:rPr>
          <w:rFonts w:eastAsia="Times New Roman"/>
          <w:bCs/>
          <w:sz w:val="22"/>
        </w:rPr>
        <w:tab/>
      </w:r>
    </w:p>
    <w:p w14:paraId="0E522F23" w14:textId="3EEF4F0B" w:rsidR="00E4228D" w:rsidRPr="00E4228D" w:rsidRDefault="00E4228D" w:rsidP="00E4228D">
      <w:pPr>
        <w:jc w:val="left"/>
        <w:rPr>
          <w:rFonts w:eastAsia="Times New Roman"/>
          <w:bCs/>
          <w:sz w:val="22"/>
        </w:rPr>
      </w:pPr>
      <w:r w:rsidRPr="00E4228D">
        <w:rPr>
          <w:rFonts w:eastAsia="Times New Roman"/>
          <w:bCs/>
          <w:sz w:val="22"/>
        </w:rPr>
        <w:t>SECONDED:</w:t>
      </w:r>
      <w:r w:rsidR="00396A3A">
        <w:rPr>
          <w:rFonts w:eastAsia="Times New Roman"/>
          <w:bCs/>
          <w:sz w:val="22"/>
        </w:rPr>
        <w:t xml:space="preserve"> MR. FRIEDMAN</w:t>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sidR="00396A3A">
        <w:rPr>
          <w:rFonts w:eastAsia="Times New Roman"/>
          <w:bCs/>
          <w:sz w:val="22"/>
        </w:rPr>
        <w:t xml:space="preserve"> YES</w:t>
      </w:r>
      <w:r w:rsidRPr="00E4228D">
        <w:rPr>
          <w:rFonts w:eastAsia="Times New Roman"/>
          <w:bCs/>
          <w:sz w:val="22"/>
        </w:rPr>
        <w:tab/>
        <w:t>PLATT</w:t>
      </w:r>
      <w:r w:rsidR="00396A3A">
        <w:rPr>
          <w:rFonts w:eastAsia="Times New Roman"/>
          <w:bCs/>
          <w:sz w:val="22"/>
        </w:rPr>
        <w:t xml:space="preserve"> YES</w:t>
      </w:r>
    </w:p>
    <w:p w14:paraId="01E703B2" w14:textId="2E742C6C" w:rsidR="00E4228D" w:rsidRPr="00E4228D" w:rsidRDefault="00E4228D" w:rsidP="00E4228D">
      <w:pPr>
        <w:jc w:val="left"/>
        <w:rPr>
          <w:rFonts w:eastAsia="Times New Roman"/>
          <w:bCs/>
          <w:sz w:val="22"/>
        </w:rPr>
      </w:pPr>
      <w:r w:rsidRPr="00E4228D">
        <w:rPr>
          <w:rFonts w:eastAsia="Times New Roman"/>
          <w:bCs/>
          <w:sz w:val="22"/>
        </w:rPr>
        <w:t>AYES:</w:t>
      </w:r>
      <w:r w:rsidRPr="00E4228D">
        <w:rPr>
          <w:rFonts w:eastAsia="Times New Roman"/>
          <w:bCs/>
          <w:sz w:val="22"/>
        </w:rPr>
        <w:tab/>
      </w:r>
      <w:r w:rsidR="00396A3A">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RAVITZ</w:t>
      </w:r>
      <w:r w:rsidR="00396A3A">
        <w:rPr>
          <w:rFonts w:eastAsia="Times New Roman"/>
          <w:bCs/>
          <w:sz w:val="22"/>
        </w:rPr>
        <w:t xml:space="preserve"> YES</w:t>
      </w:r>
      <w:r w:rsidRPr="00E4228D">
        <w:rPr>
          <w:rFonts w:eastAsia="Times New Roman"/>
          <w:bCs/>
          <w:sz w:val="22"/>
        </w:rPr>
        <w:tab/>
        <w:t xml:space="preserve">   NOCITO</w:t>
      </w:r>
      <w:r w:rsidR="00396A3A">
        <w:rPr>
          <w:rFonts w:eastAsia="Times New Roman"/>
          <w:bCs/>
          <w:sz w:val="22"/>
        </w:rPr>
        <w:t xml:space="preserve"> YES</w:t>
      </w:r>
    </w:p>
    <w:p w14:paraId="16857D10" w14:textId="39D8E501" w:rsidR="00E4228D" w:rsidRDefault="00E4228D" w:rsidP="00E4228D">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00396A3A">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MIGNOGNA</w:t>
      </w:r>
      <w:r w:rsidR="00396A3A">
        <w:rPr>
          <w:rFonts w:eastAsia="Times New Roman"/>
          <w:bCs/>
          <w:sz w:val="22"/>
        </w:rPr>
        <w:t xml:space="preserve"> YES</w:t>
      </w:r>
    </w:p>
    <w:p w14:paraId="2DB0815D" w14:textId="77777777" w:rsidR="00396A3A" w:rsidRPr="00E4228D" w:rsidRDefault="00396A3A" w:rsidP="00E4228D">
      <w:pPr>
        <w:jc w:val="left"/>
        <w:rPr>
          <w:rFonts w:eastAsia="Times New Roman"/>
          <w:bCs/>
          <w:sz w:val="22"/>
        </w:rPr>
      </w:pPr>
    </w:p>
    <w:p w14:paraId="49346A7B" w14:textId="77777777" w:rsidR="00292355" w:rsidRPr="005D6833" w:rsidRDefault="00292355" w:rsidP="00292355">
      <w:pPr>
        <w:tabs>
          <w:tab w:val="left" w:pos="-720"/>
          <w:tab w:val="left" w:pos="0"/>
          <w:tab w:val="left" w:pos="720"/>
        </w:tabs>
        <w:suppressAutoHyphens/>
        <w:jc w:val="left"/>
        <w:rPr>
          <w:rFonts w:eastAsia="Times New Roman"/>
          <w:spacing w:val="-2"/>
          <w:sz w:val="22"/>
        </w:rPr>
      </w:pPr>
    </w:p>
    <w:bookmarkEnd w:id="0"/>
    <w:p w14:paraId="7AE5DCF4" w14:textId="31AE93C0" w:rsidR="00292355" w:rsidRPr="005D6833" w:rsidRDefault="00E4228D" w:rsidP="00292355">
      <w:pPr>
        <w:tabs>
          <w:tab w:val="left" w:pos="-720"/>
          <w:tab w:val="left" w:pos="0"/>
          <w:tab w:val="left" w:pos="720"/>
        </w:tabs>
        <w:suppressAutoHyphens/>
        <w:jc w:val="left"/>
        <w:rPr>
          <w:rFonts w:eastAsia="Times New Roman"/>
          <w:b/>
          <w:spacing w:val="-2"/>
          <w:sz w:val="22"/>
        </w:rPr>
      </w:pPr>
      <w:r>
        <w:rPr>
          <w:rFonts w:eastAsia="Times New Roman"/>
          <w:b/>
          <w:spacing w:val="-2"/>
          <w:sz w:val="22"/>
        </w:rPr>
        <w:t>SECOND</w:t>
      </w:r>
      <w:r w:rsidR="00292355" w:rsidRPr="005D6833">
        <w:rPr>
          <w:rFonts w:eastAsia="Times New Roman"/>
          <w:b/>
          <w:spacing w:val="-2"/>
          <w:sz w:val="22"/>
        </w:rPr>
        <w:t xml:space="preserve"> READING ON BOND ORDINANCE</w:t>
      </w:r>
      <w:r w:rsidR="00396A3A">
        <w:rPr>
          <w:rFonts w:eastAsia="Times New Roman"/>
          <w:b/>
          <w:spacing w:val="-2"/>
          <w:sz w:val="22"/>
        </w:rPr>
        <w:t xml:space="preserve"> NO. 328-18</w:t>
      </w:r>
    </w:p>
    <w:p w14:paraId="5F5A6889" w14:textId="77777777" w:rsidR="00292355" w:rsidRPr="005D6833"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VARIOUS ROAD AND RELATED IMPROVEMENTS</w:t>
      </w:r>
      <w:r w:rsidRPr="005D6833">
        <w:rPr>
          <w:rFonts w:eastAsia="Times New Roman"/>
          <w:spacing w:val="-2"/>
          <w:sz w:val="22"/>
        </w:rPr>
        <w:t xml:space="preserve">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2A693F31" w14:textId="77777777" w:rsidR="00292355" w:rsidRPr="005D6833" w:rsidRDefault="00292355" w:rsidP="00292355">
      <w:pPr>
        <w:tabs>
          <w:tab w:val="left" w:pos="-720"/>
          <w:tab w:val="left" w:pos="0"/>
          <w:tab w:val="left" w:pos="720"/>
        </w:tabs>
        <w:suppressAutoHyphens/>
        <w:jc w:val="left"/>
        <w:rPr>
          <w:rFonts w:eastAsia="Times New Roman"/>
          <w:spacing w:val="-2"/>
          <w:sz w:val="22"/>
        </w:rPr>
      </w:pPr>
    </w:p>
    <w:p w14:paraId="4A700AB1" w14:textId="36AC8076" w:rsidR="00396A3A" w:rsidRPr="00E4228D" w:rsidRDefault="00396A3A" w:rsidP="00396A3A">
      <w:pPr>
        <w:jc w:val="left"/>
        <w:rPr>
          <w:rFonts w:eastAsia="Times New Roman"/>
          <w:bCs/>
          <w:sz w:val="22"/>
        </w:rPr>
      </w:pPr>
      <w:bookmarkStart w:id="1" w:name="_Hlk519069059"/>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4756F40E" w14:textId="67D90109" w:rsidR="00396A3A" w:rsidRPr="00E4228D" w:rsidRDefault="00396A3A" w:rsidP="00396A3A">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sidRPr="00E4228D">
        <w:rPr>
          <w:rFonts w:eastAsia="Times New Roman"/>
          <w:bCs/>
          <w:sz w:val="22"/>
        </w:rPr>
        <w:tab/>
      </w:r>
      <w:r>
        <w:rPr>
          <w:rFonts w:eastAsia="Times New Roman"/>
          <w:bCs/>
          <w:sz w:val="22"/>
        </w:rPr>
        <w:tab/>
      </w:r>
      <w:r w:rsidRPr="00E4228D">
        <w:rPr>
          <w:rFonts w:eastAsia="Times New Roman"/>
          <w:bCs/>
          <w:sz w:val="22"/>
        </w:rPr>
        <w:t xml:space="preserve">SECONDED: </w:t>
      </w:r>
      <w:r>
        <w:rPr>
          <w:rFonts w:eastAsia="Times New Roman"/>
          <w:bCs/>
          <w:sz w:val="22"/>
        </w:rPr>
        <w:t>MS. NOCITO</w:t>
      </w:r>
      <w:r w:rsidRPr="00E4228D">
        <w:rPr>
          <w:rFonts w:eastAsia="Times New Roman"/>
          <w:bCs/>
          <w:sz w:val="22"/>
        </w:rPr>
        <w:t xml:space="preserve">                       </w:t>
      </w:r>
      <w:r w:rsidRPr="00E4228D">
        <w:rPr>
          <w:rFonts w:eastAsia="Times New Roman"/>
          <w:bCs/>
          <w:sz w:val="22"/>
        </w:rPr>
        <w:tab/>
      </w:r>
    </w:p>
    <w:p w14:paraId="6DDD8910" w14:textId="77777777" w:rsidR="00396A3A" w:rsidRPr="00E4228D" w:rsidRDefault="00396A3A" w:rsidP="00396A3A">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Pr>
          <w:rFonts w:eastAsia="Times New Roman"/>
          <w:bCs/>
          <w:sz w:val="22"/>
        </w:rPr>
        <w:t xml:space="preserve"> YES</w:t>
      </w:r>
      <w:r w:rsidRPr="00E4228D">
        <w:rPr>
          <w:rFonts w:eastAsia="Times New Roman"/>
          <w:bCs/>
          <w:sz w:val="22"/>
        </w:rPr>
        <w:tab/>
        <w:t>PLATT</w:t>
      </w:r>
      <w:r>
        <w:rPr>
          <w:rFonts w:eastAsia="Times New Roman"/>
          <w:bCs/>
          <w:sz w:val="22"/>
        </w:rPr>
        <w:t xml:space="preserve"> YES</w:t>
      </w:r>
    </w:p>
    <w:p w14:paraId="66E00BB1" w14:textId="10959E16" w:rsidR="00396A3A" w:rsidRPr="00E4228D" w:rsidRDefault="00396A3A" w:rsidP="00396A3A">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RAVITZ</w:t>
      </w:r>
      <w:r>
        <w:rPr>
          <w:rFonts w:eastAsia="Times New Roman"/>
          <w:bCs/>
          <w:sz w:val="22"/>
        </w:rPr>
        <w:t xml:space="preserve"> YES</w:t>
      </w:r>
      <w:r w:rsidRPr="00E4228D">
        <w:rPr>
          <w:rFonts w:eastAsia="Times New Roman"/>
          <w:bCs/>
          <w:sz w:val="22"/>
        </w:rPr>
        <w:tab/>
        <w:t xml:space="preserve">   NOCITO</w:t>
      </w:r>
      <w:r>
        <w:rPr>
          <w:rFonts w:eastAsia="Times New Roman"/>
          <w:bCs/>
          <w:sz w:val="22"/>
        </w:rPr>
        <w:t xml:space="preserve"> YES</w:t>
      </w:r>
    </w:p>
    <w:p w14:paraId="3C2D8042" w14:textId="56DE6FCF" w:rsidR="00396A3A" w:rsidRDefault="00396A3A" w:rsidP="00396A3A">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MIGNOGNA</w:t>
      </w:r>
      <w:r>
        <w:rPr>
          <w:rFonts w:eastAsia="Times New Roman"/>
          <w:bCs/>
          <w:sz w:val="22"/>
        </w:rPr>
        <w:t xml:space="preserve"> YES</w:t>
      </w:r>
    </w:p>
    <w:bookmarkEnd w:id="1"/>
    <w:p w14:paraId="0E9312AB" w14:textId="77777777" w:rsidR="00396A3A" w:rsidRDefault="00396A3A" w:rsidP="00396A3A">
      <w:pPr>
        <w:jc w:val="left"/>
        <w:rPr>
          <w:rFonts w:eastAsia="Times New Roman"/>
          <w:bCs/>
          <w:sz w:val="22"/>
        </w:rPr>
      </w:pPr>
    </w:p>
    <w:p w14:paraId="786EB704" w14:textId="77777777" w:rsidR="00396A3A" w:rsidRPr="005D6833" w:rsidRDefault="00396A3A" w:rsidP="00E4228D">
      <w:pPr>
        <w:tabs>
          <w:tab w:val="left" w:pos="-720"/>
          <w:tab w:val="left" w:pos="0"/>
          <w:tab w:val="left" w:pos="720"/>
        </w:tabs>
        <w:suppressAutoHyphens/>
        <w:jc w:val="left"/>
        <w:rPr>
          <w:rFonts w:eastAsia="Times New Roman"/>
          <w:spacing w:val="-2"/>
          <w:sz w:val="22"/>
        </w:rPr>
      </w:pPr>
    </w:p>
    <w:p w14:paraId="265F5554" w14:textId="49604B1C" w:rsidR="00292355" w:rsidRPr="005D6833" w:rsidRDefault="00E4228D" w:rsidP="00292355">
      <w:pPr>
        <w:tabs>
          <w:tab w:val="left" w:pos="-720"/>
          <w:tab w:val="left" w:pos="0"/>
          <w:tab w:val="left" w:pos="720"/>
        </w:tabs>
        <w:suppressAutoHyphens/>
        <w:jc w:val="left"/>
        <w:rPr>
          <w:rFonts w:eastAsia="Times New Roman"/>
          <w:b/>
          <w:spacing w:val="-2"/>
          <w:sz w:val="22"/>
        </w:rPr>
      </w:pPr>
      <w:r>
        <w:rPr>
          <w:rFonts w:eastAsia="Times New Roman"/>
          <w:b/>
          <w:spacing w:val="-2"/>
          <w:sz w:val="22"/>
        </w:rPr>
        <w:t>SECOND</w:t>
      </w:r>
      <w:r w:rsidR="00292355" w:rsidRPr="005D6833">
        <w:rPr>
          <w:rFonts w:eastAsia="Times New Roman"/>
          <w:b/>
          <w:spacing w:val="-2"/>
          <w:sz w:val="22"/>
        </w:rPr>
        <w:t xml:space="preserve"> READING ON BOND ORDINANCE</w:t>
      </w:r>
      <w:r w:rsidR="00396A3A">
        <w:rPr>
          <w:rFonts w:eastAsia="Times New Roman"/>
          <w:b/>
          <w:spacing w:val="-2"/>
          <w:sz w:val="22"/>
        </w:rPr>
        <w:t xml:space="preserve"> NO. 329-18</w:t>
      </w:r>
    </w:p>
    <w:p w14:paraId="32594F7C" w14:textId="77777777" w:rsidR="00292355" w:rsidRPr="005D6833" w:rsidRDefault="00292355" w:rsidP="00292355">
      <w:pPr>
        <w:widowControl w:val="0"/>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IMPROVEMENTS TO VARIOUS TOWNSHIP BUILDINGS AND GROUNDS</w:t>
      </w:r>
      <w:r w:rsidRPr="005D6833">
        <w:rPr>
          <w:rFonts w:eastAsia="Times New Roman"/>
          <w:spacing w:val="-2"/>
          <w:sz w:val="22"/>
        </w:rPr>
        <w:t>;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274B04F7" w14:textId="77777777" w:rsidR="00292355" w:rsidRPr="005D6833" w:rsidRDefault="00292355" w:rsidP="00292355">
      <w:pPr>
        <w:widowControl w:val="0"/>
        <w:tabs>
          <w:tab w:val="left" w:pos="-720"/>
          <w:tab w:val="left" w:pos="0"/>
          <w:tab w:val="left" w:pos="720"/>
        </w:tabs>
        <w:suppressAutoHyphens/>
        <w:jc w:val="left"/>
        <w:rPr>
          <w:rFonts w:eastAsia="Times New Roman"/>
          <w:spacing w:val="-2"/>
          <w:sz w:val="22"/>
        </w:rPr>
      </w:pPr>
    </w:p>
    <w:p w14:paraId="69C938A1" w14:textId="77777777" w:rsidR="00396A3A" w:rsidRPr="00E4228D" w:rsidRDefault="00396A3A" w:rsidP="00396A3A">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678E6582" w14:textId="058A1ADB" w:rsidR="00396A3A" w:rsidRPr="00E4228D" w:rsidRDefault="00396A3A" w:rsidP="00396A3A">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sidRPr="00E4228D">
        <w:rPr>
          <w:rFonts w:eastAsia="Times New Roman"/>
          <w:bCs/>
          <w:sz w:val="22"/>
        </w:rPr>
        <w:tab/>
      </w:r>
      <w:r>
        <w:rPr>
          <w:rFonts w:eastAsia="Times New Roman"/>
          <w:bCs/>
          <w:sz w:val="22"/>
        </w:rPr>
        <w:tab/>
      </w:r>
      <w:r w:rsidRPr="00E4228D">
        <w:rPr>
          <w:rFonts w:eastAsia="Times New Roman"/>
          <w:bCs/>
          <w:sz w:val="22"/>
        </w:rPr>
        <w:t xml:space="preserve">SECONDED: </w:t>
      </w:r>
      <w:r>
        <w:rPr>
          <w:rFonts w:eastAsia="Times New Roman"/>
          <w:bCs/>
          <w:sz w:val="22"/>
        </w:rPr>
        <w:t>MR. PLATT</w:t>
      </w:r>
      <w:r w:rsidRPr="00E4228D">
        <w:rPr>
          <w:rFonts w:eastAsia="Times New Roman"/>
          <w:bCs/>
          <w:sz w:val="22"/>
        </w:rPr>
        <w:t xml:space="preserve">                       </w:t>
      </w:r>
      <w:r w:rsidRPr="00E4228D">
        <w:rPr>
          <w:rFonts w:eastAsia="Times New Roman"/>
          <w:bCs/>
          <w:sz w:val="22"/>
        </w:rPr>
        <w:tab/>
      </w:r>
    </w:p>
    <w:p w14:paraId="5CD91114" w14:textId="77777777" w:rsidR="00396A3A" w:rsidRPr="00E4228D" w:rsidRDefault="00396A3A" w:rsidP="00396A3A">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Pr>
          <w:rFonts w:eastAsia="Times New Roman"/>
          <w:bCs/>
          <w:sz w:val="22"/>
        </w:rPr>
        <w:t xml:space="preserve"> YES</w:t>
      </w:r>
      <w:r w:rsidRPr="00E4228D">
        <w:rPr>
          <w:rFonts w:eastAsia="Times New Roman"/>
          <w:bCs/>
          <w:sz w:val="22"/>
        </w:rPr>
        <w:tab/>
        <w:t>PLATT</w:t>
      </w:r>
      <w:r>
        <w:rPr>
          <w:rFonts w:eastAsia="Times New Roman"/>
          <w:bCs/>
          <w:sz w:val="22"/>
        </w:rPr>
        <w:t xml:space="preserve"> YES</w:t>
      </w:r>
    </w:p>
    <w:p w14:paraId="0E7118D7" w14:textId="50D632ED" w:rsidR="00396A3A" w:rsidRPr="00E4228D" w:rsidRDefault="00396A3A" w:rsidP="00396A3A">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RAVITZ</w:t>
      </w:r>
      <w:r>
        <w:rPr>
          <w:rFonts w:eastAsia="Times New Roman"/>
          <w:bCs/>
          <w:sz w:val="22"/>
        </w:rPr>
        <w:t xml:space="preserve"> YES</w:t>
      </w:r>
      <w:r w:rsidRPr="00E4228D">
        <w:rPr>
          <w:rFonts w:eastAsia="Times New Roman"/>
          <w:bCs/>
          <w:sz w:val="22"/>
        </w:rPr>
        <w:tab/>
        <w:t xml:space="preserve">   NOCITO</w:t>
      </w:r>
      <w:r>
        <w:rPr>
          <w:rFonts w:eastAsia="Times New Roman"/>
          <w:bCs/>
          <w:sz w:val="22"/>
        </w:rPr>
        <w:t xml:space="preserve"> YES</w:t>
      </w:r>
    </w:p>
    <w:p w14:paraId="23D2AB27" w14:textId="446C8697" w:rsidR="00396A3A" w:rsidRDefault="00396A3A" w:rsidP="00396A3A">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MIGNOGNA</w:t>
      </w:r>
      <w:r>
        <w:rPr>
          <w:rFonts w:eastAsia="Times New Roman"/>
          <w:bCs/>
          <w:sz w:val="22"/>
        </w:rPr>
        <w:t xml:space="preserve"> YES</w:t>
      </w:r>
    </w:p>
    <w:p w14:paraId="57EA87A2" w14:textId="77777777" w:rsidR="00E4228D" w:rsidRPr="005D6833" w:rsidRDefault="00E4228D" w:rsidP="00E4228D">
      <w:pPr>
        <w:tabs>
          <w:tab w:val="left" w:pos="-720"/>
          <w:tab w:val="left" w:pos="0"/>
          <w:tab w:val="left" w:pos="720"/>
        </w:tabs>
        <w:suppressAutoHyphens/>
        <w:jc w:val="left"/>
        <w:rPr>
          <w:rFonts w:eastAsia="Times New Roman"/>
          <w:spacing w:val="-2"/>
          <w:sz w:val="22"/>
        </w:rPr>
      </w:pPr>
    </w:p>
    <w:p w14:paraId="63355450"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14015467"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7DB06ECA"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6A626964"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1DBD1B46"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04217F89"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66A89196" w14:textId="118041EC" w:rsidR="00292355" w:rsidRPr="005D6833" w:rsidRDefault="00E4228D" w:rsidP="00292355">
      <w:pPr>
        <w:widowControl w:val="0"/>
        <w:tabs>
          <w:tab w:val="left" w:pos="-720"/>
          <w:tab w:val="left" w:pos="0"/>
          <w:tab w:val="left" w:pos="720"/>
        </w:tabs>
        <w:suppressAutoHyphens/>
        <w:jc w:val="left"/>
        <w:rPr>
          <w:rFonts w:eastAsia="Times New Roman"/>
          <w:b/>
          <w:spacing w:val="-2"/>
          <w:sz w:val="22"/>
        </w:rPr>
      </w:pPr>
      <w:r>
        <w:rPr>
          <w:rFonts w:eastAsia="Times New Roman"/>
          <w:b/>
          <w:spacing w:val="-2"/>
          <w:sz w:val="22"/>
        </w:rPr>
        <w:lastRenderedPageBreak/>
        <w:t>SECOND</w:t>
      </w:r>
      <w:r w:rsidR="00292355" w:rsidRPr="005D6833">
        <w:rPr>
          <w:rFonts w:eastAsia="Times New Roman"/>
          <w:b/>
          <w:spacing w:val="-2"/>
          <w:sz w:val="22"/>
        </w:rPr>
        <w:t xml:space="preserve"> READING ON BOND ORDINANCE</w:t>
      </w:r>
      <w:r w:rsidR="00396A3A">
        <w:rPr>
          <w:rFonts w:eastAsia="Times New Roman"/>
          <w:b/>
          <w:spacing w:val="-2"/>
          <w:sz w:val="22"/>
        </w:rPr>
        <w:t xml:space="preserve"> NO. 330-18</w:t>
      </w:r>
    </w:p>
    <w:p w14:paraId="6BE62645" w14:textId="77777777" w:rsidR="00292355" w:rsidRPr="005D6833" w:rsidRDefault="00292355" w:rsidP="00292355">
      <w:pPr>
        <w:tabs>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w:t>
      </w:r>
      <w:r w:rsidRPr="0041130E">
        <w:rPr>
          <w:rFonts w:eastAsia="Times New Roman"/>
          <w:b/>
          <w:spacing w:val="-2"/>
          <w:sz w:val="22"/>
        </w:rPr>
        <w:t>ACQUISITION OF SEWER UTILITY EQUIPMENT AND IMPROVEMENTS TO THE SEWER UTILITY SYSTEM</w:t>
      </w:r>
      <w:r w:rsidRPr="005D6833">
        <w:rPr>
          <w:rFonts w:eastAsia="Times New Roman"/>
          <w:spacing w:val="-2"/>
          <w:sz w:val="22"/>
        </w:rPr>
        <w:t xml:space="preserve">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77570BCA" w14:textId="77777777" w:rsidR="00292355" w:rsidRPr="005D6833" w:rsidRDefault="00292355" w:rsidP="00292355">
      <w:pPr>
        <w:tabs>
          <w:tab w:val="left" w:pos="0"/>
          <w:tab w:val="left" w:pos="720"/>
        </w:tabs>
        <w:suppressAutoHyphens/>
        <w:jc w:val="left"/>
        <w:rPr>
          <w:rFonts w:eastAsia="Times New Roman"/>
          <w:spacing w:val="-2"/>
          <w:sz w:val="22"/>
        </w:rPr>
      </w:pPr>
    </w:p>
    <w:p w14:paraId="33CD19AE" w14:textId="77777777" w:rsidR="00396A3A" w:rsidRPr="00E4228D" w:rsidRDefault="00396A3A" w:rsidP="00396A3A">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5E5EF9B2" w14:textId="0712CF60" w:rsidR="00396A3A" w:rsidRPr="00E4228D" w:rsidRDefault="00396A3A" w:rsidP="00396A3A">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sidRPr="00E4228D">
        <w:rPr>
          <w:rFonts w:eastAsia="Times New Roman"/>
          <w:bCs/>
          <w:sz w:val="22"/>
        </w:rPr>
        <w:tab/>
      </w:r>
      <w:r>
        <w:rPr>
          <w:rFonts w:eastAsia="Times New Roman"/>
          <w:bCs/>
          <w:sz w:val="22"/>
        </w:rPr>
        <w:tab/>
      </w:r>
      <w:r w:rsidRPr="00E4228D">
        <w:rPr>
          <w:rFonts w:eastAsia="Times New Roman"/>
          <w:bCs/>
          <w:sz w:val="22"/>
        </w:rPr>
        <w:t xml:space="preserve">SECONDED: </w:t>
      </w:r>
      <w:r>
        <w:rPr>
          <w:rFonts w:eastAsia="Times New Roman"/>
          <w:bCs/>
          <w:sz w:val="22"/>
        </w:rPr>
        <w:t>MR. FRIEDMAN</w:t>
      </w:r>
      <w:r w:rsidRPr="00E4228D">
        <w:rPr>
          <w:rFonts w:eastAsia="Times New Roman"/>
          <w:bCs/>
          <w:sz w:val="22"/>
        </w:rPr>
        <w:t xml:space="preserve">                       </w:t>
      </w:r>
      <w:r w:rsidRPr="00E4228D">
        <w:rPr>
          <w:rFonts w:eastAsia="Times New Roman"/>
          <w:bCs/>
          <w:sz w:val="22"/>
        </w:rPr>
        <w:tab/>
      </w:r>
    </w:p>
    <w:p w14:paraId="7C9DFCD0" w14:textId="77777777" w:rsidR="00396A3A" w:rsidRPr="00E4228D" w:rsidRDefault="00396A3A" w:rsidP="00396A3A">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Pr>
          <w:rFonts w:eastAsia="Times New Roman"/>
          <w:bCs/>
          <w:sz w:val="22"/>
        </w:rPr>
        <w:t xml:space="preserve"> YES</w:t>
      </w:r>
      <w:r w:rsidRPr="00E4228D">
        <w:rPr>
          <w:rFonts w:eastAsia="Times New Roman"/>
          <w:bCs/>
          <w:sz w:val="22"/>
        </w:rPr>
        <w:tab/>
        <w:t>PLATT</w:t>
      </w:r>
      <w:r>
        <w:rPr>
          <w:rFonts w:eastAsia="Times New Roman"/>
          <w:bCs/>
          <w:sz w:val="22"/>
        </w:rPr>
        <w:t xml:space="preserve"> YES</w:t>
      </w:r>
    </w:p>
    <w:p w14:paraId="53F8A34F" w14:textId="12741631" w:rsidR="00396A3A" w:rsidRPr="00E4228D" w:rsidRDefault="00396A3A" w:rsidP="00396A3A">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RAVITZ</w:t>
      </w:r>
      <w:r>
        <w:rPr>
          <w:rFonts w:eastAsia="Times New Roman"/>
          <w:bCs/>
          <w:sz w:val="22"/>
        </w:rPr>
        <w:t xml:space="preserve"> YES</w:t>
      </w:r>
      <w:r w:rsidRPr="00E4228D">
        <w:rPr>
          <w:rFonts w:eastAsia="Times New Roman"/>
          <w:bCs/>
          <w:sz w:val="22"/>
        </w:rPr>
        <w:tab/>
        <w:t xml:space="preserve">   NOCITO</w:t>
      </w:r>
      <w:r>
        <w:rPr>
          <w:rFonts w:eastAsia="Times New Roman"/>
          <w:bCs/>
          <w:sz w:val="22"/>
        </w:rPr>
        <w:t xml:space="preserve"> YES</w:t>
      </w:r>
    </w:p>
    <w:p w14:paraId="049DEF56" w14:textId="0A840648" w:rsidR="00396A3A" w:rsidRDefault="00396A3A" w:rsidP="00396A3A">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009B7BC6">
        <w:rPr>
          <w:rFonts w:eastAsia="Times New Roman"/>
          <w:bCs/>
          <w:sz w:val="22"/>
        </w:rPr>
        <w:tab/>
      </w:r>
      <w:r w:rsidRPr="00E4228D">
        <w:rPr>
          <w:rFonts w:eastAsia="Times New Roman"/>
          <w:bCs/>
          <w:sz w:val="22"/>
        </w:rPr>
        <w:t>MIGNOGNA</w:t>
      </w:r>
      <w:r>
        <w:rPr>
          <w:rFonts w:eastAsia="Times New Roman"/>
          <w:bCs/>
          <w:sz w:val="22"/>
        </w:rPr>
        <w:t xml:space="preserve"> YES</w:t>
      </w:r>
    </w:p>
    <w:p w14:paraId="15D8954C" w14:textId="44FE5ABD" w:rsidR="00E4228D" w:rsidRDefault="00E4228D" w:rsidP="00E4228D">
      <w:pPr>
        <w:jc w:val="left"/>
        <w:rPr>
          <w:rFonts w:eastAsia="Times New Roman"/>
          <w:bCs/>
          <w:sz w:val="22"/>
        </w:rPr>
      </w:pPr>
      <w:r w:rsidRPr="00E4228D">
        <w:rPr>
          <w:rFonts w:eastAsia="Times New Roman"/>
          <w:bCs/>
          <w:sz w:val="22"/>
        </w:rPr>
        <w:tab/>
      </w:r>
      <w:r w:rsidRPr="00E4228D">
        <w:rPr>
          <w:rFonts w:eastAsia="Times New Roman"/>
          <w:bCs/>
          <w:sz w:val="22"/>
        </w:rPr>
        <w:tab/>
      </w:r>
    </w:p>
    <w:p w14:paraId="7F3D2402" w14:textId="679B6F2A" w:rsidR="00F26A7A" w:rsidRDefault="00F26A7A" w:rsidP="00E4228D">
      <w:pPr>
        <w:jc w:val="left"/>
        <w:rPr>
          <w:rFonts w:eastAsia="Times New Roman"/>
          <w:bCs/>
          <w:sz w:val="22"/>
        </w:rPr>
      </w:pPr>
    </w:p>
    <w:p w14:paraId="510483A3" w14:textId="032339AB" w:rsidR="00F26A7A" w:rsidRPr="009A75AD" w:rsidRDefault="009A75AD" w:rsidP="00E4228D">
      <w:pPr>
        <w:jc w:val="left"/>
        <w:rPr>
          <w:rFonts w:eastAsia="Times New Roman"/>
          <w:b/>
          <w:bCs/>
          <w:sz w:val="22"/>
        </w:rPr>
      </w:pPr>
      <w:r w:rsidRPr="009A75AD">
        <w:rPr>
          <w:rFonts w:eastAsia="Times New Roman"/>
          <w:b/>
          <w:bCs/>
          <w:sz w:val="22"/>
        </w:rPr>
        <w:t>FIRST READING ON ORDINANCE</w:t>
      </w:r>
    </w:p>
    <w:p w14:paraId="79680453" w14:textId="6E9D8559" w:rsidR="009A75AD" w:rsidRDefault="009A75AD" w:rsidP="00E4228D">
      <w:pPr>
        <w:jc w:val="left"/>
        <w:rPr>
          <w:rFonts w:eastAsia="Times New Roman"/>
          <w:bCs/>
          <w:sz w:val="22"/>
        </w:rPr>
      </w:pPr>
      <w:r>
        <w:rPr>
          <w:rFonts w:eastAsia="Times New Roman"/>
          <w:bCs/>
          <w:sz w:val="22"/>
        </w:rPr>
        <w:t>AMENDING CERTAIN FINES AND PENALTIES WITHIN THE CODE OF THE TOWNSHIP OF VOORHEES</w:t>
      </w:r>
    </w:p>
    <w:p w14:paraId="2C118B37" w14:textId="0EEB8686" w:rsidR="009A75AD" w:rsidRDefault="009A75AD" w:rsidP="00E4228D">
      <w:pPr>
        <w:jc w:val="left"/>
        <w:rPr>
          <w:rFonts w:eastAsia="Times New Roman"/>
          <w:bCs/>
          <w:sz w:val="22"/>
        </w:rPr>
      </w:pPr>
    </w:p>
    <w:p w14:paraId="45887DBC" w14:textId="569E7BA1" w:rsidR="009A75AD" w:rsidRPr="005D6833" w:rsidRDefault="009A75AD" w:rsidP="009A75AD">
      <w:pPr>
        <w:tabs>
          <w:tab w:val="left" w:pos="90"/>
        </w:tabs>
        <w:jc w:val="left"/>
        <w:rPr>
          <w:sz w:val="22"/>
        </w:rPr>
      </w:pPr>
      <w:r w:rsidRPr="005D6833">
        <w:rPr>
          <w:sz w:val="22"/>
        </w:rPr>
        <w:t>MOTION TO APPROVE:</w:t>
      </w:r>
      <w:r w:rsidR="00396A3A">
        <w:rPr>
          <w:sz w:val="22"/>
        </w:rPr>
        <w:t xml:space="preserve"> MR. RAVITZ</w:t>
      </w:r>
      <w:r w:rsidRPr="005D6833">
        <w:rPr>
          <w:sz w:val="22"/>
        </w:rPr>
        <w:tab/>
      </w:r>
      <w:r w:rsidRPr="005D6833">
        <w:rPr>
          <w:sz w:val="22"/>
        </w:rPr>
        <w:tab/>
        <w:t>AYES:</w:t>
      </w:r>
      <w:r w:rsidR="00396A3A">
        <w:rPr>
          <w:sz w:val="22"/>
        </w:rPr>
        <w:t xml:space="preserve"> ALL</w:t>
      </w:r>
    </w:p>
    <w:p w14:paraId="7C948344" w14:textId="1C1DFE9B" w:rsidR="009A75AD" w:rsidRDefault="009A75AD" w:rsidP="009A75AD">
      <w:pPr>
        <w:jc w:val="left"/>
        <w:rPr>
          <w:rFonts w:eastAsia="Times New Roman"/>
          <w:bCs/>
          <w:sz w:val="22"/>
        </w:rPr>
      </w:pPr>
      <w:r w:rsidRPr="005D6833">
        <w:rPr>
          <w:sz w:val="22"/>
        </w:rPr>
        <w:t>SECONDED:</w:t>
      </w:r>
      <w:r w:rsidR="00396A3A">
        <w:rPr>
          <w:sz w:val="22"/>
        </w:rPr>
        <w:t xml:space="preserve"> MR. PLATT</w:t>
      </w:r>
      <w:r w:rsidRPr="005D6833">
        <w:rPr>
          <w:sz w:val="22"/>
        </w:rPr>
        <w:tab/>
      </w:r>
      <w:r w:rsidRPr="005D6833">
        <w:rPr>
          <w:sz w:val="22"/>
        </w:rPr>
        <w:tab/>
      </w:r>
      <w:r w:rsidRPr="005D6833">
        <w:rPr>
          <w:sz w:val="22"/>
        </w:rPr>
        <w:tab/>
      </w:r>
      <w:r w:rsidRPr="005D6833">
        <w:rPr>
          <w:sz w:val="22"/>
        </w:rPr>
        <w:tab/>
        <w:t>NAYS</w:t>
      </w:r>
      <w:r>
        <w:rPr>
          <w:sz w:val="22"/>
        </w:rPr>
        <w:t>:</w:t>
      </w:r>
      <w:r w:rsidR="00396A3A">
        <w:rPr>
          <w:sz w:val="22"/>
        </w:rPr>
        <w:t xml:space="preserve"> NONE</w:t>
      </w:r>
    </w:p>
    <w:p w14:paraId="30E44F50" w14:textId="77777777" w:rsidR="00E4228D" w:rsidRPr="005D6833" w:rsidRDefault="00E4228D" w:rsidP="00E4228D">
      <w:pPr>
        <w:tabs>
          <w:tab w:val="left" w:pos="-720"/>
          <w:tab w:val="left" w:pos="0"/>
          <w:tab w:val="left" w:pos="720"/>
        </w:tabs>
        <w:suppressAutoHyphens/>
        <w:jc w:val="left"/>
        <w:rPr>
          <w:rFonts w:eastAsia="Times New Roman"/>
          <w:spacing w:val="-2"/>
          <w:sz w:val="22"/>
        </w:rPr>
      </w:pPr>
    </w:p>
    <w:p w14:paraId="058D2FAB" w14:textId="77777777" w:rsidR="00292355" w:rsidRPr="005D6833" w:rsidRDefault="00292355" w:rsidP="00292355">
      <w:pPr>
        <w:pStyle w:val="BlockText"/>
        <w:ind w:left="0" w:right="0" w:firstLine="0"/>
        <w:rPr>
          <w:rFonts w:ascii="Times New Roman" w:hAnsi="Times New Roman"/>
          <w:szCs w:val="22"/>
        </w:rPr>
      </w:pPr>
      <w:r w:rsidRPr="005D6833">
        <w:rPr>
          <w:rFonts w:ascii="Times New Roman" w:hAnsi="Times New Roman"/>
          <w:szCs w:val="22"/>
        </w:rPr>
        <w:t>PUBLIC COMMENT FOR RESOLUTIONS ONLY</w:t>
      </w:r>
    </w:p>
    <w:p w14:paraId="146A6D45" w14:textId="77777777" w:rsidR="00292355" w:rsidRPr="005D6833" w:rsidRDefault="00292355" w:rsidP="00292355">
      <w:pPr>
        <w:pStyle w:val="BlockText"/>
        <w:ind w:left="0" w:right="0" w:firstLine="0"/>
        <w:rPr>
          <w:rFonts w:ascii="Times New Roman" w:hAnsi="Times New Roman"/>
          <w:szCs w:val="22"/>
        </w:rPr>
      </w:pPr>
    </w:p>
    <w:p w14:paraId="51EEA1BE" w14:textId="77777777" w:rsidR="00292355" w:rsidRPr="005D6833" w:rsidRDefault="00292355" w:rsidP="00292355">
      <w:pPr>
        <w:tabs>
          <w:tab w:val="left" w:pos="90"/>
        </w:tabs>
        <w:jc w:val="left"/>
        <w:rPr>
          <w:sz w:val="22"/>
        </w:rPr>
      </w:pPr>
      <w:r w:rsidRPr="005D6833">
        <w:rPr>
          <w:sz w:val="22"/>
        </w:rPr>
        <w:t>MOTION TO CLOSE</w:t>
      </w:r>
    </w:p>
    <w:p w14:paraId="24AF7C7E" w14:textId="77777777" w:rsidR="007C227B" w:rsidRDefault="00292355" w:rsidP="00292355">
      <w:pPr>
        <w:tabs>
          <w:tab w:val="left" w:pos="90"/>
        </w:tabs>
        <w:jc w:val="left"/>
        <w:rPr>
          <w:sz w:val="22"/>
        </w:rPr>
      </w:pPr>
      <w:r w:rsidRPr="005D6833">
        <w:rPr>
          <w:sz w:val="22"/>
        </w:rPr>
        <w:t>PUBLIC PORTION:</w:t>
      </w:r>
      <w:r w:rsidR="00396A3A">
        <w:rPr>
          <w:sz w:val="22"/>
        </w:rPr>
        <w:t xml:space="preserve"> MR. PLATT</w:t>
      </w:r>
      <w:r w:rsidRPr="005D6833">
        <w:rPr>
          <w:sz w:val="22"/>
        </w:rPr>
        <w:tab/>
      </w:r>
      <w:r w:rsidRPr="005D6833">
        <w:rPr>
          <w:sz w:val="22"/>
        </w:rPr>
        <w:tab/>
      </w:r>
    </w:p>
    <w:p w14:paraId="53990477" w14:textId="77777777" w:rsidR="007C227B" w:rsidRDefault="00292355" w:rsidP="00292355">
      <w:pPr>
        <w:tabs>
          <w:tab w:val="left" w:pos="0"/>
          <w:tab w:val="left" w:pos="720"/>
        </w:tabs>
        <w:suppressAutoHyphens/>
        <w:jc w:val="left"/>
        <w:rPr>
          <w:sz w:val="22"/>
        </w:rPr>
      </w:pPr>
      <w:r w:rsidRPr="005D6833">
        <w:rPr>
          <w:sz w:val="22"/>
        </w:rPr>
        <w:t xml:space="preserve">SECONDED: </w:t>
      </w:r>
      <w:r w:rsidR="00396A3A">
        <w:rPr>
          <w:sz w:val="22"/>
        </w:rPr>
        <w:t>MR. FRIEDMAN</w:t>
      </w:r>
      <w:r w:rsidRPr="005D6833">
        <w:rPr>
          <w:sz w:val="22"/>
        </w:rPr>
        <w:tab/>
      </w:r>
      <w:r w:rsidRPr="005D6833">
        <w:rPr>
          <w:sz w:val="22"/>
        </w:rPr>
        <w:tab/>
      </w:r>
    </w:p>
    <w:p w14:paraId="3E0BA6A3" w14:textId="292D8D78" w:rsidR="00292355" w:rsidRDefault="00292355" w:rsidP="00292355">
      <w:pPr>
        <w:tabs>
          <w:tab w:val="left" w:pos="0"/>
          <w:tab w:val="left" w:pos="720"/>
        </w:tabs>
        <w:suppressAutoHyphens/>
        <w:jc w:val="left"/>
        <w:rPr>
          <w:sz w:val="22"/>
        </w:rPr>
      </w:pPr>
      <w:r w:rsidRPr="005D6833">
        <w:rPr>
          <w:sz w:val="22"/>
        </w:rPr>
        <w:t xml:space="preserve">NAYS: </w:t>
      </w:r>
      <w:r w:rsidR="00396A3A">
        <w:rPr>
          <w:sz w:val="22"/>
        </w:rPr>
        <w:t>NONE</w:t>
      </w:r>
      <w:r w:rsidRPr="005D6833">
        <w:rPr>
          <w:sz w:val="22"/>
        </w:rPr>
        <w:t xml:space="preserve"> </w:t>
      </w:r>
    </w:p>
    <w:p w14:paraId="07F04FAE" w14:textId="77777777" w:rsidR="007C227B" w:rsidRPr="005D6833" w:rsidRDefault="007C227B" w:rsidP="007C227B">
      <w:pPr>
        <w:tabs>
          <w:tab w:val="left" w:pos="90"/>
        </w:tabs>
        <w:jc w:val="left"/>
        <w:rPr>
          <w:sz w:val="22"/>
        </w:rPr>
      </w:pPr>
      <w:r w:rsidRPr="005D6833">
        <w:rPr>
          <w:sz w:val="22"/>
        </w:rPr>
        <w:t>AYES:</w:t>
      </w:r>
      <w:r>
        <w:rPr>
          <w:sz w:val="22"/>
        </w:rPr>
        <w:t xml:space="preserve"> ALL</w:t>
      </w:r>
      <w:r w:rsidRPr="005D6833">
        <w:rPr>
          <w:sz w:val="22"/>
        </w:rPr>
        <w:t xml:space="preserve"> </w:t>
      </w:r>
    </w:p>
    <w:p w14:paraId="061B0E42" w14:textId="56FEA2E3" w:rsidR="00E4228D" w:rsidRDefault="00E4228D" w:rsidP="00292355">
      <w:pPr>
        <w:tabs>
          <w:tab w:val="left" w:pos="0"/>
          <w:tab w:val="left" w:pos="720"/>
        </w:tabs>
        <w:suppressAutoHyphens/>
        <w:jc w:val="left"/>
        <w:rPr>
          <w:rFonts w:eastAsia="Times New Roman"/>
          <w:spacing w:val="-2"/>
          <w:sz w:val="22"/>
        </w:rPr>
      </w:pPr>
    </w:p>
    <w:p w14:paraId="37DCE12B" w14:textId="764720FA" w:rsidR="00292355" w:rsidRDefault="00E4228D" w:rsidP="00292355">
      <w:pPr>
        <w:pStyle w:val="BlockText"/>
        <w:ind w:left="4320" w:right="0" w:hanging="4320"/>
        <w:rPr>
          <w:rFonts w:ascii="Times New Roman" w:hAnsi="Times New Roman"/>
          <w:b w:val="0"/>
        </w:rPr>
      </w:pPr>
      <w:r>
        <w:rPr>
          <w:rFonts w:ascii="Times New Roman" w:hAnsi="Times New Roman"/>
          <w:b w:val="0"/>
        </w:rPr>
        <w:t>RESOLUTION NO. 177-18</w:t>
      </w:r>
      <w:r>
        <w:rPr>
          <w:rFonts w:ascii="Times New Roman" w:hAnsi="Times New Roman"/>
          <w:b w:val="0"/>
        </w:rPr>
        <w:tab/>
      </w:r>
      <w:r w:rsidR="009810CC">
        <w:rPr>
          <w:rFonts w:ascii="Times New Roman" w:hAnsi="Times New Roman"/>
          <w:b w:val="0"/>
        </w:rPr>
        <w:t>AUTHORIZING THE ACCEPTANCE OF A RESIGNATION</w:t>
      </w:r>
    </w:p>
    <w:p w14:paraId="67AD276A"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MOTION TO APPROVE: MR. RAVITZ</w:t>
      </w:r>
    </w:p>
    <w:p w14:paraId="78CE0C95"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SECONDED: MS. NOCITO</w:t>
      </w:r>
    </w:p>
    <w:p w14:paraId="13C5B2BB"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AYES: ALL</w:t>
      </w:r>
    </w:p>
    <w:p w14:paraId="22667A7D" w14:textId="77777777" w:rsidR="007C227B" w:rsidRPr="005D6833" w:rsidRDefault="007C227B" w:rsidP="007C227B">
      <w:pPr>
        <w:pStyle w:val="BlockText"/>
        <w:ind w:left="0" w:right="0" w:firstLine="0"/>
        <w:rPr>
          <w:rFonts w:ascii="Times New Roman" w:hAnsi="Times New Roman"/>
          <w:b w:val="0"/>
        </w:rPr>
      </w:pPr>
      <w:r>
        <w:rPr>
          <w:rFonts w:ascii="Times New Roman" w:hAnsi="Times New Roman"/>
          <w:b w:val="0"/>
        </w:rPr>
        <w:t>NAYS: NONE</w:t>
      </w:r>
    </w:p>
    <w:p w14:paraId="614A6B88" w14:textId="7F0C23F2" w:rsidR="009810CC" w:rsidRDefault="009810CC" w:rsidP="00292355">
      <w:pPr>
        <w:pStyle w:val="BlockText"/>
        <w:ind w:left="4320" w:right="0" w:hanging="4320"/>
        <w:rPr>
          <w:rFonts w:ascii="Times New Roman" w:hAnsi="Times New Roman"/>
          <w:b w:val="0"/>
        </w:rPr>
      </w:pPr>
    </w:p>
    <w:p w14:paraId="0FCBF3DA" w14:textId="54AB85A3" w:rsidR="009810CC" w:rsidRDefault="009810CC" w:rsidP="00292355">
      <w:pPr>
        <w:pStyle w:val="BlockText"/>
        <w:ind w:left="4320" w:right="0" w:hanging="4320"/>
        <w:rPr>
          <w:rFonts w:ascii="Times New Roman" w:hAnsi="Times New Roman"/>
          <w:b w:val="0"/>
        </w:rPr>
      </w:pPr>
      <w:r>
        <w:rPr>
          <w:rFonts w:ascii="Times New Roman" w:hAnsi="Times New Roman"/>
          <w:b w:val="0"/>
        </w:rPr>
        <w:t>RESOLUTION NO. 178-18</w:t>
      </w:r>
      <w:r>
        <w:rPr>
          <w:rFonts w:ascii="Times New Roman" w:hAnsi="Times New Roman"/>
          <w:b w:val="0"/>
        </w:rPr>
        <w:tab/>
        <w:t>APPOINTING DETECTIVE ROBERT SCAPICCHIO AND POLICE OFFICER CHASE WALDMAN AS MUNICIPAL HUMANE LAW ENFORCEMENT OFFICERS</w:t>
      </w:r>
    </w:p>
    <w:p w14:paraId="1F1C3D13"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MOTION TO APPROVE: MR. RAVITZ</w:t>
      </w:r>
    </w:p>
    <w:p w14:paraId="195FC856"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SECONDED: MS. NOCITO</w:t>
      </w:r>
    </w:p>
    <w:p w14:paraId="0A955B32"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AYES: ALL</w:t>
      </w:r>
    </w:p>
    <w:p w14:paraId="1ED83960" w14:textId="77777777" w:rsidR="007C227B" w:rsidRPr="005D6833" w:rsidRDefault="007C227B" w:rsidP="007C227B">
      <w:pPr>
        <w:pStyle w:val="BlockText"/>
        <w:ind w:left="0" w:right="0" w:firstLine="0"/>
        <w:rPr>
          <w:rFonts w:ascii="Times New Roman" w:hAnsi="Times New Roman"/>
          <w:b w:val="0"/>
        </w:rPr>
      </w:pPr>
      <w:r>
        <w:rPr>
          <w:rFonts w:ascii="Times New Roman" w:hAnsi="Times New Roman"/>
          <w:b w:val="0"/>
        </w:rPr>
        <w:t>NAYS: NONE</w:t>
      </w:r>
    </w:p>
    <w:p w14:paraId="681DD1CB" w14:textId="77777777" w:rsidR="007C227B" w:rsidRPr="005D6833" w:rsidRDefault="007C227B" w:rsidP="007C227B">
      <w:pPr>
        <w:pStyle w:val="BlockText"/>
        <w:ind w:left="0" w:right="0" w:firstLine="0"/>
        <w:rPr>
          <w:rFonts w:ascii="Times New Roman" w:hAnsi="Times New Roman"/>
          <w:b w:val="0"/>
        </w:rPr>
      </w:pPr>
    </w:p>
    <w:p w14:paraId="5CD7ADD0" w14:textId="5B06423E" w:rsidR="00292355" w:rsidRDefault="00292355" w:rsidP="00292355">
      <w:pPr>
        <w:pStyle w:val="BlockText"/>
        <w:ind w:left="4320" w:right="0" w:hanging="4320"/>
        <w:rPr>
          <w:rFonts w:ascii="Times New Roman" w:hAnsi="Times New Roman"/>
          <w:b w:val="0"/>
        </w:rPr>
      </w:pPr>
      <w:r w:rsidRPr="005D6833">
        <w:rPr>
          <w:rFonts w:ascii="Times New Roman" w:hAnsi="Times New Roman"/>
          <w:b w:val="0"/>
        </w:rPr>
        <w:t>RESOLUTION NO. 17</w:t>
      </w:r>
      <w:r w:rsidR="009810CC">
        <w:rPr>
          <w:rFonts w:ascii="Times New Roman" w:hAnsi="Times New Roman"/>
          <w:b w:val="0"/>
        </w:rPr>
        <w:t>9</w:t>
      </w:r>
      <w:r w:rsidRPr="005D6833">
        <w:rPr>
          <w:rFonts w:ascii="Times New Roman" w:hAnsi="Times New Roman"/>
          <w:b w:val="0"/>
        </w:rPr>
        <w:t>-18</w:t>
      </w:r>
      <w:r w:rsidRPr="005D6833">
        <w:rPr>
          <w:rFonts w:ascii="Times New Roman" w:hAnsi="Times New Roman"/>
          <w:b w:val="0"/>
        </w:rPr>
        <w:tab/>
      </w:r>
      <w:r w:rsidR="009810CC">
        <w:rPr>
          <w:rFonts w:ascii="Times New Roman" w:hAnsi="Times New Roman"/>
          <w:b w:val="0"/>
        </w:rPr>
        <w:t>CORRECTING RESOLUTION 174-18 AUTHORIZING TITLE CHANGE OF VINCENT BUSBEE TO TIER 1 TRUCK DRIVER</w:t>
      </w:r>
    </w:p>
    <w:p w14:paraId="147175CD"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MOTION TO APPROVE: MR. RAVITZ</w:t>
      </w:r>
    </w:p>
    <w:p w14:paraId="5FC0E2E8"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SECONDED: MS. NOCITO</w:t>
      </w:r>
    </w:p>
    <w:p w14:paraId="05CDC948"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AYES: ALL</w:t>
      </w:r>
    </w:p>
    <w:p w14:paraId="42AF9151" w14:textId="77777777" w:rsidR="007C227B" w:rsidRPr="005D6833" w:rsidRDefault="007C227B" w:rsidP="007C227B">
      <w:pPr>
        <w:pStyle w:val="BlockText"/>
        <w:ind w:left="0" w:right="0" w:firstLine="0"/>
        <w:rPr>
          <w:rFonts w:ascii="Times New Roman" w:hAnsi="Times New Roman"/>
          <w:b w:val="0"/>
        </w:rPr>
      </w:pPr>
      <w:r>
        <w:rPr>
          <w:rFonts w:ascii="Times New Roman" w:hAnsi="Times New Roman"/>
          <w:b w:val="0"/>
        </w:rPr>
        <w:t>NAYS: NONE</w:t>
      </w:r>
    </w:p>
    <w:p w14:paraId="5933E7B1" w14:textId="77777777" w:rsidR="00292355" w:rsidRPr="005D6833" w:rsidRDefault="00292355" w:rsidP="00292355">
      <w:pPr>
        <w:pStyle w:val="BlockText"/>
        <w:ind w:left="4320" w:right="0" w:hanging="4320"/>
        <w:rPr>
          <w:rFonts w:ascii="Times New Roman" w:hAnsi="Times New Roman"/>
          <w:b w:val="0"/>
        </w:rPr>
      </w:pPr>
    </w:p>
    <w:p w14:paraId="374C570E" w14:textId="53DACAA3" w:rsidR="00292355" w:rsidRDefault="00292355" w:rsidP="00292355">
      <w:pPr>
        <w:pStyle w:val="BlockText"/>
        <w:ind w:left="4320" w:right="0" w:hanging="4320"/>
        <w:rPr>
          <w:rFonts w:ascii="Times New Roman" w:hAnsi="Times New Roman"/>
          <w:b w:val="0"/>
        </w:rPr>
      </w:pPr>
      <w:r w:rsidRPr="005D6833">
        <w:rPr>
          <w:rFonts w:ascii="Times New Roman" w:hAnsi="Times New Roman"/>
          <w:b w:val="0"/>
        </w:rPr>
        <w:t>RESOLUTION NO. 1</w:t>
      </w:r>
      <w:r w:rsidR="009810CC">
        <w:rPr>
          <w:rFonts w:ascii="Times New Roman" w:hAnsi="Times New Roman"/>
          <w:b w:val="0"/>
        </w:rPr>
        <w:t>80</w:t>
      </w:r>
      <w:r w:rsidRPr="005D6833">
        <w:rPr>
          <w:rFonts w:ascii="Times New Roman" w:hAnsi="Times New Roman"/>
          <w:b w:val="0"/>
        </w:rPr>
        <w:t>-18</w:t>
      </w:r>
      <w:r w:rsidRPr="005D6833">
        <w:rPr>
          <w:rFonts w:ascii="Times New Roman" w:hAnsi="Times New Roman"/>
          <w:b w:val="0"/>
        </w:rPr>
        <w:tab/>
      </w:r>
      <w:r w:rsidR="009810CC">
        <w:rPr>
          <w:rFonts w:ascii="Times New Roman" w:hAnsi="Times New Roman"/>
          <w:b w:val="0"/>
        </w:rPr>
        <w:t>CORRECTING RESOLUTION 175-18 AUTHORIZING TITLE CHANGE OF THOMAS STRUCKUS TO TIER 1 TRUCK DRIVER</w:t>
      </w:r>
    </w:p>
    <w:p w14:paraId="17920748"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MOTION TO APPROVE: MR. RAVITZ</w:t>
      </w:r>
    </w:p>
    <w:p w14:paraId="582E16A4"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SECONDED: MS. NOCITO</w:t>
      </w:r>
    </w:p>
    <w:p w14:paraId="7B278856"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AYES: ALL</w:t>
      </w:r>
    </w:p>
    <w:p w14:paraId="36A647A0" w14:textId="77777777" w:rsidR="007C227B" w:rsidRPr="005D6833" w:rsidRDefault="007C227B" w:rsidP="007C227B">
      <w:pPr>
        <w:pStyle w:val="BlockText"/>
        <w:ind w:left="0" w:right="0" w:firstLine="0"/>
        <w:rPr>
          <w:rFonts w:ascii="Times New Roman" w:hAnsi="Times New Roman"/>
          <w:b w:val="0"/>
        </w:rPr>
      </w:pPr>
      <w:r>
        <w:rPr>
          <w:rFonts w:ascii="Times New Roman" w:hAnsi="Times New Roman"/>
          <w:b w:val="0"/>
        </w:rPr>
        <w:t>NAYS: NONE</w:t>
      </w:r>
    </w:p>
    <w:p w14:paraId="24168CAF" w14:textId="77777777" w:rsidR="007C227B" w:rsidRPr="005D6833" w:rsidRDefault="007C227B" w:rsidP="007C227B">
      <w:pPr>
        <w:pStyle w:val="BlockText"/>
        <w:ind w:left="0" w:right="0" w:firstLine="0"/>
        <w:rPr>
          <w:rFonts w:ascii="Times New Roman" w:hAnsi="Times New Roman"/>
          <w:b w:val="0"/>
        </w:rPr>
      </w:pPr>
    </w:p>
    <w:p w14:paraId="09B4AF58" w14:textId="101FDAF6" w:rsidR="00835F4A" w:rsidRDefault="00835F4A" w:rsidP="00292355">
      <w:pPr>
        <w:pStyle w:val="BlockText"/>
        <w:ind w:left="4320" w:right="0" w:hanging="4320"/>
        <w:rPr>
          <w:rFonts w:ascii="Times New Roman" w:hAnsi="Times New Roman"/>
          <w:b w:val="0"/>
        </w:rPr>
      </w:pPr>
    </w:p>
    <w:p w14:paraId="311FCA7D" w14:textId="77777777" w:rsidR="007C227B" w:rsidRDefault="007C227B" w:rsidP="00292355">
      <w:pPr>
        <w:pStyle w:val="BlockText"/>
        <w:ind w:left="4320" w:right="0" w:hanging="4320"/>
        <w:rPr>
          <w:rFonts w:ascii="Times New Roman" w:hAnsi="Times New Roman"/>
          <w:b w:val="0"/>
        </w:rPr>
      </w:pPr>
    </w:p>
    <w:p w14:paraId="62476E10" w14:textId="2BA7DCF3" w:rsidR="00835F4A" w:rsidRDefault="00835F4A" w:rsidP="00292355">
      <w:pPr>
        <w:pStyle w:val="BlockText"/>
        <w:ind w:left="4320" w:right="0" w:hanging="4320"/>
        <w:rPr>
          <w:rFonts w:ascii="Times New Roman" w:hAnsi="Times New Roman"/>
          <w:b w:val="0"/>
        </w:rPr>
      </w:pPr>
      <w:r>
        <w:rPr>
          <w:rFonts w:ascii="Times New Roman" w:hAnsi="Times New Roman"/>
          <w:b w:val="0"/>
        </w:rPr>
        <w:lastRenderedPageBreak/>
        <w:t>RESOLUTION NO. 181-18</w:t>
      </w:r>
      <w:r>
        <w:rPr>
          <w:rFonts w:ascii="Times New Roman" w:hAnsi="Times New Roman"/>
          <w:b w:val="0"/>
        </w:rPr>
        <w:tab/>
        <w:t>AWARDING A CONTRACT TO THE PROPERTY ALLIANCE AS REAL ESTATE PROPERTY BROKER FOR VOORHEES TOWNSHIP OWNED PROPERTY</w:t>
      </w:r>
    </w:p>
    <w:p w14:paraId="2474BE81"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MOTION TO APPROVE: MR. RAVITZ</w:t>
      </w:r>
    </w:p>
    <w:p w14:paraId="2DBD18AE"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SECONDED: MS. NOCITO</w:t>
      </w:r>
    </w:p>
    <w:p w14:paraId="4A689F6E" w14:textId="77777777" w:rsidR="007C227B" w:rsidRDefault="007C227B" w:rsidP="007C227B">
      <w:pPr>
        <w:pStyle w:val="BlockText"/>
        <w:ind w:left="0" w:right="0" w:firstLine="0"/>
        <w:rPr>
          <w:rFonts w:ascii="Times New Roman" w:hAnsi="Times New Roman"/>
          <w:b w:val="0"/>
        </w:rPr>
      </w:pPr>
      <w:r>
        <w:rPr>
          <w:rFonts w:ascii="Times New Roman" w:hAnsi="Times New Roman"/>
          <w:b w:val="0"/>
        </w:rPr>
        <w:t>AYES: ALL</w:t>
      </w:r>
    </w:p>
    <w:p w14:paraId="2AB91F18" w14:textId="77777777" w:rsidR="007C227B" w:rsidRPr="005D6833" w:rsidRDefault="007C227B" w:rsidP="007C227B">
      <w:pPr>
        <w:pStyle w:val="BlockText"/>
        <w:ind w:left="0" w:right="0" w:firstLine="0"/>
        <w:rPr>
          <w:rFonts w:ascii="Times New Roman" w:hAnsi="Times New Roman"/>
          <w:b w:val="0"/>
        </w:rPr>
      </w:pPr>
      <w:r>
        <w:rPr>
          <w:rFonts w:ascii="Times New Roman" w:hAnsi="Times New Roman"/>
          <w:b w:val="0"/>
        </w:rPr>
        <w:t>NAYS: NONE</w:t>
      </w:r>
    </w:p>
    <w:p w14:paraId="1AEAB749" w14:textId="77777777" w:rsidR="007C227B" w:rsidRPr="005D6833" w:rsidRDefault="007C227B" w:rsidP="007C227B">
      <w:pPr>
        <w:pStyle w:val="BlockText"/>
        <w:ind w:left="0" w:right="0" w:firstLine="0"/>
        <w:rPr>
          <w:rFonts w:ascii="Times New Roman" w:hAnsi="Times New Roman"/>
          <w:b w:val="0"/>
        </w:rPr>
      </w:pPr>
    </w:p>
    <w:p w14:paraId="659F8BE7" w14:textId="77777777" w:rsidR="007C227B" w:rsidRDefault="007C227B" w:rsidP="007C227B">
      <w:pPr>
        <w:pStyle w:val="BlockText"/>
        <w:ind w:left="4320" w:right="0" w:hanging="4320"/>
        <w:rPr>
          <w:rFonts w:ascii="Times New Roman" w:hAnsi="Times New Roman"/>
          <w:b w:val="0"/>
        </w:rPr>
      </w:pPr>
      <w:r>
        <w:rPr>
          <w:rFonts w:ascii="Times New Roman" w:hAnsi="Times New Roman"/>
          <w:b w:val="0"/>
        </w:rPr>
        <w:t>ROLL CALL VOTE TO APPROVE ALL RESOLUTIONS</w:t>
      </w:r>
    </w:p>
    <w:p w14:paraId="34C707C4" w14:textId="77777777" w:rsidR="007C227B" w:rsidRDefault="007C227B" w:rsidP="007C227B">
      <w:pPr>
        <w:pStyle w:val="BlockText"/>
        <w:ind w:left="4320" w:right="0" w:hanging="4320"/>
        <w:rPr>
          <w:rFonts w:ascii="Times New Roman" w:hAnsi="Times New Roman"/>
          <w:b w:val="0"/>
        </w:rPr>
      </w:pPr>
    </w:p>
    <w:p w14:paraId="5281C4CA" w14:textId="77777777" w:rsidR="007C227B" w:rsidRDefault="007C227B" w:rsidP="007C227B">
      <w:pPr>
        <w:pStyle w:val="BlockText"/>
        <w:ind w:left="4320" w:right="0" w:hanging="4320"/>
        <w:rPr>
          <w:rFonts w:ascii="Times New Roman" w:hAnsi="Times New Roman"/>
          <w:b w:val="0"/>
        </w:rPr>
      </w:pPr>
      <w:r>
        <w:rPr>
          <w:rFonts w:ascii="Times New Roman" w:hAnsi="Times New Roman"/>
          <w:b w:val="0"/>
        </w:rPr>
        <w:t>MR. FRIEDMAN -Y    MR. RAVITZ - Y</w:t>
      </w:r>
    </w:p>
    <w:p w14:paraId="57676A60" w14:textId="77777777" w:rsidR="007C227B" w:rsidRDefault="007C227B" w:rsidP="007C227B">
      <w:pPr>
        <w:pStyle w:val="BlockText"/>
        <w:ind w:left="4320" w:right="0" w:hanging="4320"/>
        <w:rPr>
          <w:rFonts w:ascii="Times New Roman" w:hAnsi="Times New Roman"/>
          <w:b w:val="0"/>
        </w:rPr>
      </w:pPr>
      <w:r>
        <w:rPr>
          <w:rFonts w:ascii="Times New Roman" w:hAnsi="Times New Roman"/>
          <w:b w:val="0"/>
        </w:rPr>
        <w:t>MR. PLATT – Y           MS. NOCITO – Y</w:t>
      </w:r>
    </w:p>
    <w:p w14:paraId="3568BB6B" w14:textId="77777777" w:rsidR="007C227B" w:rsidRPr="005D6833" w:rsidRDefault="007C227B" w:rsidP="007C227B">
      <w:pPr>
        <w:pStyle w:val="BlockText"/>
        <w:ind w:left="4320" w:right="0" w:hanging="4320"/>
        <w:rPr>
          <w:rFonts w:ascii="Times New Roman" w:hAnsi="Times New Roman"/>
          <w:b w:val="0"/>
        </w:rPr>
      </w:pPr>
      <w:r>
        <w:rPr>
          <w:rFonts w:ascii="Times New Roman" w:hAnsi="Times New Roman"/>
          <w:b w:val="0"/>
        </w:rPr>
        <w:t>MAYOY MIGNOGNA - Y</w:t>
      </w:r>
    </w:p>
    <w:p w14:paraId="7A12999D" w14:textId="77777777" w:rsidR="007C227B" w:rsidRPr="005D6833" w:rsidRDefault="007C227B" w:rsidP="00292355">
      <w:pPr>
        <w:pStyle w:val="BlockText"/>
        <w:ind w:left="0" w:right="0" w:firstLine="0"/>
        <w:rPr>
          <w:rFonts w:ascii="Times New Roman" w:hAnsi="Times New Roman"/>
          <w:b w:val="0"/>
        </w:rPr>
      </w:pPr>
    </w:p>
    <w:p w14:paraId="3AEAF765" w14:textId="0DEAC9D9" w:rsidR="00292355"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MINUTES FROM THE MEETING OF JUNE </w:t>
      </w:r>
      <w:r w:rsidR="008540A5">
        <w:rPr>
          <w:rFonts w:eastAsia="Times New Roman"/>
          <w:spacing w:val="-2"/>
          <w:sz w:val="22"/>
        </w:rPr>
        <w:t>25</w:t>
      </w:r>
      <w:r w:rsidRPr="005D6833">
        <w:rPr>
          <w:rFonts w:eastAsia="Times New Roman"/>
          <w:spacing w:val="-2"/>
          <w:sz w:val="22"/>
        </w:rPr>
        <w:t>, 2018</w:t>
      </w:r>
    </w:p>
    <w:p w14:paraId="034E325F" w14:textId="69EF2440" w:rsidR="007C227B" w:rsidRDefault="007C227B" w:rsidP="00292355">
      <w:pPr>
        <w:tabs>
          <w:tab w:val="left" w:pos="-720"/>
          <w:tab w:val="left" w:pos="0"/>
          <w:tab w:val="left" w:pos="720"/>
        </w:tabs>
        <w:suppressAutoHyphens/>
        <w:jc w:val="left"/>
        <w:rPr>
          <w:rFonts w:eastAsia="Times New Roman"/>
          <w:spacing w:val="-2"/>
          <w:sz w:val="22"/>
        </w:rPr>
      </w:pPr>
    </w:p>
    <w:p w14:paraId="164E9EDF" w14:textId="5CD63B7C" w:rsidR="007C227B" w:rsidRDefault="007C227B" w:rsidP="00292355">
      <w:pPr>
        <w:tabs>
          <w:tab w:val="left" w:pos="-720"/>
          <w:tab w:val="left" w:pos="0"/>
          <w:tab w:val="left" w:pos="720"/>
        </w:tabs>
        <w:suppressAutoHyphens/>
        <w:jc w:val="left"/>
        <w:rPr>
          <w:rFonts w:eastAsia="Times New Roman"/>
          <w:spacing w:val="-2"/>
          <w:sz w:val="22"/>
        </w:rPr>
      </w:pPr>
      <w:r>
        <w:rPr>
          <w:rFonts w:eastAsia="Times New Roman"/>
          <w:spacing w:val="-2"/>
          <w:sz w:val="22"/>
        </w:rPr>
        <w:t>MOTION TO APPROVE: MR. RAVITZ</w:t>
      </w:r>
    </w:p>
    <w:p w14:paraId="21B4FA96" w14:textId="44D08A86" w:rsidR="007C227B" w:rsidRDefault="007C227B" w:rsidP="00292355">
      <w:pPr>
        <w:tabs>
          <w:tab w:val="left" w:pos="-720"/>
          <w:tab w:val="left" w:pos="0"/>
          <w:tab w:val="left" w:pos="720"/>
        </w:tabs>
        <w:suppressAutoHyphens/>
        <w:jc w:val="left"/>
        <w:rPr>
          <w:rFonts w:eastAsia="Times New Roman"/>
          <w:spacing w:val="-2"/>
          <w:sz w:val="22"/>
        </w:rPr>
      </w:pPr>
      <w:r>
        <w:rPr>
          <w:rFonts w:eastAsia="Times New Roman"/>
          <w:spacing w:val="-2"/>
          <w:sz w:val="22"/>
        </w:rPr>
        <w:t>SECONDED: MR. FRIEDMAN</w:t>
      </w:r>
    </w:p>
    <w:p w14:paraId="0F5F0FD9" w14:textId="6F1A06B3" w:rsidR="007C227B" w:rsidRDefault="007C227B" w:rsidP="00292355">
      <w:pPr>
        <w:tabs>
          <w:tab w:val="left" w:pos="-720"/>
          <w:tab w:val="left" w:pos="0"/>
          <w:tab w:val="left" w:pos="720"/>
        </w:tabs>
        <w:suppressAutoHyphens/>
        <w:jc w:val="left"/>
        <w:rPr>
          <w:rFonts w:eastAsia="Times New Roman"/>
          <w:spacing w:val="-2"/>
          <w:sz w:val="22"/>
        </w:rPr>
      </w:pPr>
      <w:r>
        <w:rPr>
          <w:rFonts w:eastAsia="Times New Roman"/>
          <w:spacing w:val="-2"/>
          <w:sz w:val="22"/>
        </w:rPr>
        <w:t>AYES: ALL</w:t>
      </w:r>
    </w:p>
    <w:p w14:paraId="547FECA0" w14:textId="51047780" w:rsidR="007C227B" w:rsidRDefault="007C227B" w:rsidP="00292355">
      <w:pPr>
        <w:tabs>
          <w:tab w:val="left" w:pos="-720"/>
          <w:tab w:val="left" w:pos="0"/>
          <w:tab w:val="left" w:pos="720"/>
        </w:tabs>
        <w:suppressAutoHyphens/>
        <w:jc w:val="left"/>
        <w:rPr>
          <w:rFonts w:eastAsia="Times New Roman"/>
          <w:spacing w:val="-2"/>
          <w:sz w:val="22"/>
        </w:rPr>
      </w:pPr>
      <w:r>
        <w:rPr>
          <w:rFonts w:eastAsia="Times New Roman"/>
          <w:spacing w:val="-2"/>
          <w:sz w:val="22"/>
        </w:rPr>
        <w:t>NAYS: NONE</w:t>
      </w:r>
    </w:p>
    <w:p w14:paraId="3369424B" w14:textId="77777777" w:rsidR="007C227B" w:rsidRPr="005D6833" w:rsidRDefault="007C227B" w:rsidP="00292355">
      <w:pPr>
        <w:tabs>
          <w:tab w:val="left" w:pos="-720"/>
          <w:tab w:val="left" w:pos="0"/>
          <w:tab w:val="left" w:pos="720"/>
        </w:tabs>
        <w:suppressAutoHyphens/>
        <w:jc w:val="left"/>
        <w:rPr>
          <w:rFonts w:eastAsia="Times New Roman"/>
          <w:spacing w:val="-2"/>
          <w:sz w:val="22"/>
        </w:rPr>
      </w:pPr>
    </w:p>
    <w:p w14:paraId="5D58B50C" w14:textId="6820F416" w:rsidR="00292355"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BILLS POSTED FOR JU</w:t>
      </w:r>
      <w:r w:rsidR="008540A5">
        <w:rPr>
          <w:rFonts w:eastAsia="Times New Roman"/>
          <w:spacing w:val="-2"/>
          <w:sz w:val="22"/>
        </w:rPr>
        <w:t>LY</w:t>
      </w:r>
      <w:r w:rsidRPr="005D6833">
        <w:rPr>
          <w:rFonts w:eastAsia="Times New Roman"/>
          <w:spacing w:val="-2"/>
          <w:sz w:val="22"/>
        </w:rPr>
        <w:t xml:space="preserve"> </w:t>
      </w:r>
      <w:r w:rsidR="008540A5">
        <w:rPr>
          <w:rFonts w:eastAsia="Times New Roman"/>
          <w:spacing w:val="-2"/>
          <w:sz w:val="22"/>
        </w:rPr>
        <w:t>10</w:t>
      </w:r>
      <w:r w:rsidRPr="005D6833">
        <w:rPr>
          <w:rFonts w:eastAsia="Times New Roman"/>
          <w:spacing w:val="-2"/>
          <w:sz w:val="22"/>
        </w:rPr>
        <w:t>, 2018</w:t>
      </w:r>
    </w:p>
    <w:p w14:paraId="5340DCB6" w14:textId="7A602175" w:rsidR="007C227B" w:rsidRDefault="007C227B" w:rsidP="00292355">
      <w:pPr>
        <w:tabs>
          <w:tab w:val="left" w:pos="-720"/>
          <w:tab w:val="left" w:pos="0"/>
          <w:tab w:val="left" w:pos="720"/>
        </w:tabs>
        <w:suppressAutoHyphens/>
        <w:jc w:val="left"/>
        <w:rPr>
          <w:rFonts w:eastAsia="Times New Roman"/>
          <w:spacing w:val="-2"/>
          <w:sz w:val="22"/>
        </w:rPr>
      </w:pPr>
    </w:p>
    <w:p w14:paraId="1E188706" w14:textId="77777777" w:rsidR="007C227B" w:rsidRDefault="007C227B" w:rsidP="007C227B">
      <w:pPr>
        <w:tabs>
          <w:tab w:val="left" w:pos="-720"/>
          <w:tab w:val="left" w:pos="0"/>
          <w:tab w:val="left" w:pos="720"/>
        </w:tabs>
        <w:suppressAutoHyphens/>
        <w:jc w:val="left"/>
        <w:rPr>
          <w:rFonts w:eastAsia="Times New Roman"/>
          <w:spacing w:val="-2"/>
          <w:sz w:val="22"/>
        </w:rPr>
      </w:pPr>
      <w:r>
        <w:rPr>
          <w:rFonts w:eastAsia="Times New Roman"/>
          <w:spacing w:val="-2"/>
          <w:sz w:val="22"/>
        </w:rPr>
        <w:t>MOTION TO APPROVE: MR. RAVITZ</w:t>
      </w:r>
    </w:p>
    <w:p w14:paraId="2E00A315" w14:textId="77777777" w:rsidR="007C227B" w:rsidRDefault="007C227B" w:rsidP="007C227B">
      <w:pPr>
        <w:tabs>
          <w:tab w:val="left" w:pos="-720"/>
          <w:tab w:val="left" w:pos="0"/>
          <w:tab w:val="left" w:pos="720"/>
        </w:tabs>
        <w:suppressAutoHyphens/>
        <w:jc w:val="left"/>
        <w:rPr>
          <w:rFonts w:eastAsia="Times New Roman"/>
          <w:spacing w:val="-2"/>
          <w:sz w:val="22"/>
        </w:rPr>
      </w:pPr>
      <w:r>
        <w:rPr>
          <w:rFonts w:eastAsia="Times New Roman"/>
          <w:spacing w:val="-2"/>
          <w:sz w:val="22"/>
        </w:rPr>
        <w:t>SECONDED: MR. FRIEDMAN</w:t>
      </w:r>
    </w:p>
    <w:p w14:paraId="697D356B" w14:textId="77777777" w:rsidR="007C227B" w:rsidRDefault="007C227B" w:rsidP="007C227B">
      <w:pPr>
        <w:tabs>
          <w:tab w:val="left" w:pos="-720"/>
          <w:tab w:val="left" w:pos="0"/>
          <w:tab w:val="left" w:pos="720"/>
        </w:tabs>
        <w:suppressAutoHyphens/>
        <w:jc w:val="left"/>
        <w:rPr>
          <w:rFonts w:eastAsia="Times New Roman"/>
          <w:spacing w:val="-2"/>
          <w:sz w:val="22"/>
        </w:rPr>
      </w:pPr>
      <w:r>
        <w:rPr>
          <w:rFonts w:eastAsia="Times New Roman"/>
          <w:spacing w:val="-2"/>
          <w:sz w:val="22"/>
        </w:rPr>
        <w:t>AYES: ALL</w:t>
      </w:r>
    </w:p>
    <w:p w14:paraId="03772D15" w14:textId="77777777" w:rsidR="007C227B" w:rsidRDefault="007C227B" w:rsidP="007C227B">
      <w:pPr>
        <w:tabs>
          <w:tab w:val="left" w:pos="-720"/>
          <w:tab w:val="left" w:pos="0"/>
          <w:tab w:val="left" w:pos="720"/>
        </w:tabs>
        <w:suppressAutoHyphens/>
        <w:jc w:val="left"/>
        <w:rPr>
          <w:rFonts w:eastAsia="Times New Roman"/>
          <w:spacing w:val="-2"/>
          <w:sz w:val="22"/>
        </w:rPr>
      </w:pPr>
      <w:r>
        <w:rPr>
          <w:rFonts w:eastAsia="Times New Roman"/>
          <w:spacing w:val="-2"/>
          <w:sz w:val="22"/>
        </w:rPr>
        <w:t>NAYS: NONE</w:t>
      </w:r>
    </w:p>
    <w:p w14:paraId="2F2667F3" w14:textId="77777777" w:rsidR="00292355" w:rsidRDefault="00292355" w:rsidP="00292355">
      <w:pPr>
        <w:tabs>
          <w:tab w:val="left" w:pos="-720"/>
          <w:tab w:val="left" w:pos="0"/>
          <w:tab w:val="left" w:pos="720"/>
        </w:tabs>
        <w:suppressAutoHyphens/>
        <w:jc w:val="left"/>
        <w:rPr>
          <w:rFonts w:eastAsia="Times New Roman"/>
          <w:spacing w:val="-2"/>
          <w:sz w:val="22"/>
        </w:rPr>
      </w:pPr>
    </w:p>
    <w:p w14:paraId="569139B3" w14:textId="0E091EA0" w:rsidR="00292355" w:rsidRDefault="00292355" w:rsidP="00292355">
      <w:pPr>
        <w:jc w:val="left"/>
        <w:rPr>
          <w:sz w:val="22"/>
        </w:rPr>
      </w:pPr>
      <w:r w:rsidRPr="005D6833">
        <w:rPr>
          <w:sz w:val="22"/>
        </w:rPr>
        <w:t>COMMENTS FROM COMMITTEE</w:t>
      </w:r>
    </w:p>
    <w:p w14:paraId="0EE8A91C" w14:textId="0EAC4781" w:rsidR="007C227B" w:rsidRDefault="007C227B" w:rsidP="00292355">
      <w:pPr>
        <w:jc w:val="left"/>
        <w:rPr>
          <w:sz w:val="22"/>
        </w:rPr>
      </w:pPr>
    </w:p>
    <w:p w14:paraId="023FD96A" w14:textId="2651B4FF" w:rsidR="007C227B" w:rsidRDefault="007C227B" w:rsidP="00292355">
      <w:pPr>
        <w:jc w:val="left"/>
        <w:rPr>
          <w:sz w:val="22"/>
        </w:rPr>
      </w:pPr>
      <w:r>
        <w:rPr>
          <w:sz w:val="22"/>
        </w:rPr>
        <w:t xml:space="preserve">Mr. Platt asked Chief Bordi, </w:t>
      </w:r>
      <w:r w:rsidR="009B7BC6">
        <w:rPr>
          <w:sz w:val="22"/>
        </w:rPr>
        <w:t>about</w:t>
      </w:r>
      <w:r>
        <w:rPr>
          <w:sz w:val="22"/>
        </w:rPr>
        <w:t xml:space="preserve"> the recent law change that requires the municipality to appoint an animal cruelty officer, if animal cruelty laws are still in place and Chief Bordi stated yes.</w:t>
      </w:r>
    </w:p>
    <w:p w14:paraId="0936CC54" w14:textId="77777777" w:rsidR="007C227B" w:rsidRPr="005D6833" w:rsidRDefault="007C227B" w:rsidP="00292355">
      <w:pPr>
        <w:jc w:val="left"/>
        <w:rPr>
          <w:sz w:val="22"/>
        </w:rPr>
      </w:pPr>
    </w:p>
    <w:p w14:paraId="1C5F5DE6" w14:textId="03D81ED5" w:rsidR="00292355" w:rsidRDefault="00292355" w:rsidP="00292355">
      <w:pPr>
        <w:jc w:val="left"/>
        <w:rPr>
          <w:sz w:val="22"/>
        </w:rPr>
      </w:pPr>
      <w:r w:rsidRPr="005D6833">
        <w:rPr>
          <w:sz w:val="22"/>
        </w:rPr>
        <w:t>COMMENTS FROM THE PUBLIC</w:t>
      </w:r>
      <w:r w:rsidR="007C227B">
        <w:rPr>
          <w:sz w:val="22"/>
        </w:rPr>
        <w:t xml:space="preserve"> – None</w:t>
      </w:r>
    </w:p>
    <w:p w14:paraId="2776B67B" w14:textId="152378F2" w:rsidR="007C227B" w:rsidRDefault="007C227B" w:rsidP="00292355">
      <w:pPr>
        <w:jc w:val="left"/>
        <w:rPr>
          <w:sz w:val="22"/>
        </w:rPr>
      </w:pPr>
    </w:p>
    <w:p w14:paraId="0CE38BCC" w14:textId="6D24ED73" w:rsidR="007C227B" w:rsidRDefault="007C227B" w:rsidP="00292355">
      <w:pPr>
        <w:jc w:val="left"/>
        <w:rPr>
          <w:sz w:val="22"/>
        </w:rPr>
      </w:pPr>
      <w:r>
        <w:rPr>
          <w:sz w:val="22"/>
        </w:rPr>
        <w:t>MOTION TO ADJOURN: MR. PLATT</w:t>
      </w:r>
    </w:p>
    <w:p w14:paraId="3CB64802" w14:textId="00BC14EF" w:rsidR="007C227B" w:rsidRDefault="007C227B" w:rsidP="00292355">
      <w:pPr>
        <w:jc w:val="left"/>
        <w:rPr>
          <w:sz w:val="22"/>
        </w:rPr>
      </w:pPr>
      <w:r>
        <w:rPr>
          <w:sz w:val="22"/>
        </w:rPr>
        <w:t>SECONDED: MR. FRIEDMAN</w:t>
      </w:r>
    </w:p>
    <w:p w14:paraId="4A7BC48E" w14:textId="4D875807" w:rsidR="007C227B" w:rsidRDefault="007C227B" w:rsidP="00292355">
      <w:pPr>
        <w:jc w:val="left"/>
        <w:rPr>
          <w:sz w:val="22"/>
        </w:rPr>
      </w:pPr>
      <w:r>
        <w:rPr>
          <w:sz w:val="22"/>
        </w:rPr>
        <w:t>AYES: ALL</w:t>
      </w:r>
    </w:p>
    <w:p w14:paraId="5C48DEFB" w14:textId="7E77FC00" w:rsidR="007C227B" w:rsidRDefault="007C227B" w:rsidP="00292355">
      <w:pPr>
        <w:jc w:val="left"/>
        <w:rPr>
          <w:sz w:val="22"/>
        </w:rPr>
      </w:pPr>
      <w:r>
        <w:rPr>
          <w:sz w:val="22"/>
        </w:rPr>
        <w:t>NAYS: NONE</w:t>
      </w:r>
    </w:p>
    <w:p w14:paraId="006A1D28" w14:textId="01ED4919" w:rsidR="00FD074B" w:rsidRDefault="00FD074B">
      <w:pPr>
        <w:spacing w:after="160" w:line="259" w:lineRule="auto"/>
        <w:jc w:val="left"/>
        <w:rPr>
          <w:sz w:val="22"/>
        </w:rPr>
      </w:pPr>
      <w:r>
        <w:rPr>
          <w:sz w:val="22"/>
        </w:rPr>
        <w:br w:type="page"/>
      </w:r>
    </w:p>
    <w:p w14:paraId="3170F571" w14:textId="77777777" w:rsidR="00FD074B" w:rsidRPr="005D6833" w:rsidRDefault="00FD074B" w:rsidP="00FD074B">
      <w:pPr>
        <w:keepNext/>
        <w:spacing w:after="240"/>
        <w:jc w:val="left"/>
        <w:outlineLvl w:val="0"/>
        <w:rPr>
          <w:rFonts w:eastAsia="Times New Roman"/>
          <w:b/>
          <w:spacing w:val="-2"/>
          <w:sz w:val="22"/>
          <w:u w:val="single"/>
        </w:rPr>
      </w:pPr>
      <w:r w:rsidRPr="005D6833">
        <w:rPr>
          <w:rFonts w:eastAsia="Times New Roman"/>
          <w:b/>
          <w:kern w:val="28"/>
          <w:sz w:val="22"/>
        </w:rPr>
        <w:lastRenderedPageBreak/>
        <w:t>ORDINANCE NO.</w:t>
      </w:r>
    </w:p>
    <w:p w14:paraId="5584C132" w14:textId="77777777" w:rsidR="00FD074B" w:rsidRPr="005D6833" w:rsidRDefault="00FD074B" w:rsidP="00FD074B">
      <w:pPr>
        <w:tabs>
          <w:tab w:val="left" w:pos="-720"/>
          <w:tab w:val="left" w:pos="0"/>
          <w:tab w:val="left" w:pos="720"/>
        </w:tabs>
        <w:suppressAutoHyphens/>
        <w:rPr>
          <w:rFonts w:eastAsia="Times New Roman"/>
          <w:b/>
          <w:spacing w:val="-2"/>
          <w:sz w:val="22"/>
        </w:rPr>
      </w:pPr>
      <w:r w:rsidRPr="005D6833">
        <w:rPr>
          <w:rFonts w:eastAsia="Times New Roman"/>
          <w:b/>
          <w:spacing w:val="-2"/>
          <w:sz w:val="22"/>
        </w:rPr>
        <w:t>BOND ORDINANCE AUTHORIZING THE ACQUISITION OF VEHICLES AND EQUIPMENT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60F49080" w14:textId="77777777" w:rsidR="00FD074B" w:rsidRPr="005D6833" w:rsidRDefault="00FD074B" w:rsidP="00FD074B">
      <w:pPr>
        <w:tabs>
          <w:tab w:val="left" w:pos="-720"/>
        </w:tabs>
        <w:suppressAutoHyphens/>
        <w:rPr>
          <w:rFonts w:eastAsia="Times New Roman"/>
          <w:b/>
          <w:spacing w:val="-2"/>
          <w:sz w:val="22"/>
          <w:u w:val="single"/>
        </w:rPr>
      </w:pPr>
    </w:p>
    <w:p w14:paraId="21586993" w14:textId="77777777" w:rsidR="00FD074B" w:rsidRPr="005D6833" w:rsidRDefault="00FD074B" w:rsidP="00FD074B">
      <w:pPr>
        <w:tabs>
          <w:tab w:val="left" w:pos="-720"/>
        </w:tabs>
        <w:suppressAutoHyphens/>
        <w:jc w:val="both"/>
        <w:rPr>
          <w:rFonts w:eastAsia="Times New Roman"/>
          <w:b/>
          <w:spacing w:val="-2"/>
          <w:sz w:val="22"/>
          <w:u w:val="single"/>
        </w:rPr>
      </w:pPr>
    </w:p>
    <w:p w14:paraId="57D6F58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rPr>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C964708" w14:textId="77777777" w:rsidR="00FD074B" w:rsidRPr="005D6833" w:rsidRDefault="00FD074B" w:rsidP="00FD074B">
      <w:pPr>
        <w:tabs>
          <w:tab w:val="left" w:pos="-720"/>
        </w:tabs>
        <w:suppressAutoHyphens/>
        <w:jc w:val="both"/>
        <w:rPr>
          <w:rFonts w:eastAsia="Times New Roman"/>
          <w:spacing w:val="-2"/>
          <w:sz w:val="22"/>
        </w:rPr>
      </w:pPr>
    </w:p>
    <w:p w14:paraId="5C2FFBE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37E0EDBF" w14:textId="77777777" w:rsidR="00FD074B" w:rsidRPr="005D6833" w:rsidRDefault="00FD074B" w:rsidP="00FD074B">
      <w:pPr>
        <w:tabs>
          <w:tab w:val="left" w:pos="-720"/>
        </w:tabs>
        <w:suppressAutoHyphens/>
        <w:jc w:val="both"/>
        <w:rPr>
          <w:rFonts w:eastAsia="Times New Roman"/>
          <w:spacing w:val="-2"/>
          <w:sz w:val="22"/>
        </w:rPr>
      </w:pPr>
    </w:p>
    <w:p w14:paraId="4B0D7DC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5F9ED00C" w14:textId="77777777" w:rsidR="00FD074B" w:rsidRPr="005D6833" w:rsidRDefault="00FD074B" w:rsidP="00FD074B">
      <w:pPr>
        <w:tabs>
          <w:tab w:val="left" w:pos="-720"/>
        </w:tabs>
        <w:suppressAutoHyphens/>
        <w:jc w:val="both"/>
        <w:rPr>
          <w:rFonts w:eastAsia="Times New Roman"/>
          <w:spacing w:val="-2"/>
          <w:sz w:val="22"/>
        </w:rPr>
      </w:pPr>
    </w:p>
    <w:p w14:paraId="6AA04242"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$2,123,000;</w:t>
      </w:r>
    </w:p>
    <w:p w14:paraId="211ADF61"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1EF85A51"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$2,016,850; and</w:t>
      </w:r>
    </w:p>
    <w:p w14:paraId="38AD933E"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p>
    <w:p w14:paraId="75F685BD"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$106,150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xml:space="preserve"> 40A:2-11.</w:t>
      </w:r>
    </w:p>
    <w:p w14:paraId="0D75AA29"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p>
    <w:p w14:paraId="760D9C2A" w14:textId="77777777" w:rsidR="00FD074B" w:rsidRPr="005D6833" w:rsidRDefault="00FD074B" w:rsidP="00FD074B">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2,016,850</w:t>
      </w:r>
      <w:r w:rsidRPr="005D6833">
        <w:rPr>
          <w:rFonts w:eastAsia="Times New Roman"/>
          <w:spacing w:val="-3"/>
          <w:sz w:val="22"/>
        </w:rPr>
        <w:t>, to be raised by the issuance of bonds or bond anticipation notes, together with the sum of $106,150, which amount represents the required down payment, are hereby appropriated for the purposes stated in this bond ordinance ("Bond Ordinance").</w:t>
      </w:r>
    </w:p>
    <w:p w14:paraId="032CFD15" w14:textId="77777777" w:rsidR="00FD074B" w:rsidRPr="005D6833" w:rsidRDefault="00FD074B" w:rsidP="00FD074B">
      <w:pPr>
        <w:tabs>
          <w:tab w:val="left" w:pos="-720"/>
        </w:tabs>
        <w:suppressAutoHyphens/>
        <w:jc w:val="both"/>
        <w:rPr>
          <w:rFonts w:eastAsia="Times New Roman"/>
          <w:spacing w:val="-2"/>
          <w:sz w:val="22"/>
        </w:rPr>
      </w:pPr>
    </w:p>
    <w:p w14:paraId="6FF5D1FD"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$2,016,850 to finance the costs of the purposes described in Section 7 hereof is hereby authorized.  Said bonds shall be sold in accordance with the requirements of the Local Bond Law.</w:t>
      </w:r>
    </w:p>
    <w:p w14:paraId="4485BC11" w14:textId="77777777" w:rsidR="00FD074B" w:rsidRPr="005D6833" w:rsidRDefault="00FD074B" w:rsidP="00FD074B">
      <w:pPr>
        <w:tabs>
          <w:tab w:val="left" w:pos="-720"/>
        </w:tabs>
        <w:suppressAutoHyphens/>
        <w:jc w:val="both"/>
        <w:rPr>
          <w:rFonts w:eastAsia="Times New Roman"/>
          <w:spacing w:val="-2"/>
          <w:sz w:val="22"/>
        </w:rPr>
      </w:pPr>
    </w:p>
    <w:p w14:paraId="598CAAF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$2,016,850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487E149" w14:textId="77777777" w:rsidR="00FD074B" w:rsidRPr="005D6833" w:rsidRDefault="00FD074B" w:rsidP="00FD074B">
      <w:pPr>
        <w:tabs>
          <w:tab w:val="left" w:pos="-720"/>
        </w:tabs>
        <w:suppressAutoHyphens/>
        <w:jc w:val="both"/>
        <w:rPr>
          <w:rFonts w:eastAsia="Times New Roman"/>
          <w:spacing w:val="-2"/>
          <w:sz w:val="22"/>
        </w:rPr>
      </w:pPr>
    </w:p>
    <w:p w14:paraId="6BDA644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$150,000.</w:t>
      </w:r>
    </w:p>
    <w:p w14:paraId="3446629F" w14:textId="77777777" w:rsidR="00FD074B" w:rsidRPr="005D6833" w:rsidRDefault="00FD074B" w:rsidP="00FD074B">
      <w:pPr>
        <w:tabs>
          <w:tab w:val="left" w:pos="-720"/>
        </w:tabs>
        <w:suppressAutoHyphens/>
        <w:jc w:val="both"/>
        <w:rPr>
          <w:rFonts w:eastAsia="Times New Roman"/>
          <w:spacing w:val="-2"/>
          <w:sz w:val="22"/>
        </w:rPr>
      </w:pPr>
    </w:p>
    <w:p w14:paraId="0B422B6E"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488E13F" w14:textId="77777777" w:rsidR="00FD074B" w:rsidRPr="005D6833" w:rsidRDefault="00FD074B" w:rsidP="00FD074B">
      <w:pPr>
        <w:tabs>
          <w:tab w:val="left" w:pos="-720"/>
        </w:tabs>
        <w:suppressAutoHyphens/>
        <w:jc w:val="both"/>
        <w:rPr>
          <w:rFonts w:eastAsia="Times New Roman"/>
          <w:spacing w:val="-2"/>
          <w:sz w:val="22"/>
        </w:rPr>
      </w:pPr>
    </w:p>
    <w:p w14:paraId="1235EFE7" w14:textId="77777777" w:rsidR="00FD074B" w:rsidRPr="005D6833" w:rsidRDefault="00FD074B" w:rsidP="00FD074B">
      <w:pPr>
        <w:tabs>
          <w:tab w:val="left" w:pos="-720"/>
        </w:tabs>
        <w:suppressAutoHyphens/>
        <w:jc w:val="both"/>
        <w:rPr>
          <w:rFonts w:eastAsia="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FD074B" w:rsidRPr="005D6833" w14:paraId="259F7B05" w14:textId="77777777" w:rsidTr="00FD074B">
        <w:tc>
          <w:tcPr>
            <w:tcW w:w="450" w:type="dxa"/>
          </w:tcPr>
          <w:p w14:paraId="3A41255E" w14:textId="77777777" w:rsidR="00FD074B" w:rsidRPr="005D6833" w:rsidRDefault="00FD074B" w:rsidP="00FD074B">
            <w:pPr>
              <w:tabs>
                <w:tab w:val="left" w:pos="-720"/>
              </w:tabs>
              <w:suppressAutoHyphens/>
              <w:jc w:val="left"/>
              <w:rPr>
                <w:rFonts w:eastAsia="Times New Roman"/>
                <w:spacing w:val="-2"/>
                <w:sz w:val="20"/>
                <w:szCs w:val="20"/>
              </w:rPr>
            </w:pPr>
          </w:p>
          <w:p w14:paraId="704366AE" w14:textId="77777777" w:rsidR="00FD074B" w:rsidRPr="005D6833" w:rsidRDefault="00FD074B" w:rsidP="00FD074B">
            <w:pPr>
              <w:tabs>
                <w:tab w:val="left" w:pos="-720"/>
              </w:tabs>
              <w:suppressAutoHyphens/>
              <w:jc w:val="left"/>
              <w:rPr>
                <w:rFonts w:eastAsia="Times New Roman"/>
                <w:spacing w:val="-2"/>
                <w:sz w:val="20"/>
                <w:szCs w:val="20"/>
              </w:rPr>
            </w:pPr>
          </w:p>
        </w:tc>
        <w:tc>
          <w:tcPr>
            <w:tcW w:w="3960" w:type="dxa"/>
          </w:tcPr>
          <w:p w14:paraId="64C711C0" w14:textId="77777777" w:rsidR="00FD074B" w:rsidRPr="005D6833" w:rsidRDefault="00FD074B" w:rsidP="00FD074B">
            <w:pPr>
              <w:tabs>
                <w:tab w:val="left" w:pos="-720"/>
              </w:tabs>
              <w:suppressAutoHyphens/>
              <w:jc w:val="left"/>
              <w:rPr>
                <w:rFonts w:eastAsia="Times New Roman"/>
                <w:b/>
                <w:sz w:val="20"/>
                <w:szCs w:val="20"/>
                <w:u w:val="single"/>
              </w:rPr>
            </w:pPr>
          </w:p>
          <w:p w14:paraId="4400EC5C" w14:textId="77777777" w:rsidR="00FD074B" w:rsidRPr="005D6833" w:rsidRDefault="00FD074B" w:rsidP="00FD074B">
            <w:pPr>
              <w:tabs>
                <w:tab w:val="left" w:pos="-720"/>
              </w:tabs>
              <w:suppressAutoHyphens/>
              <w:rPr>
                <w:rFonts w:eastAsia="Times New Roman"/>
                <w:b/>
                <w:spacing w:val="-2"/>
                <w:sz w:val="20"/>
                <w:szCs w:val="20"/>
                <w:u w:val="single"/>
              </w:rPr>
            </w:pPr>
            <w:r w:rsidRPr="005D6833">
              <w:rPr>
                <w:rFonts w:eastAsia="Times New Roman"/>
                <w:b/>
                <w:sz w:val="20"/>
                <w:szCs w:val="20"/>
                <w:u w:val="single"/>
              </w:rPr>
              <w:t>Purpose/Improvement</w:t>
            </w:r>
          </w:p>
        </w:tc>
        <w:tc>
          <w:tcPr>
            <w:tcW w:w="1260" w:type="dxa"/>
          </w:tcPr>
          <w:p w14:paraId="727857B1" w14:textId="77777777" w:rsidR="00FD074B" w:rsidRPr="005D6833" w:rsidRDefault="00FD074B" w:rsidP="00FD074B">
            <w:pPr>
              <w:tabs>
                <w:tab w:val="left" w:pos="-720"/>
              </w:tabs>
              <w:suppressAutoHyphens/>
              <w:rPr>
                <w:rFonts w:eastAsia="Times New Roman"/>
                <w:b/>
                <w:i/>
                <w:spacing w:val="-2"/>
                <w:sz w:val="20"/>
                <w:szCs w:val="20"/>
              </w:rPr>
            </w:pPr>
            <w:r w:rsidRPr="005D6833">
              <w:rPr>
                <w:rFonts w:eastAsia="Times New Roman"/>
                <w:b/>
                <w:sz w:val="20"/>
                <w:szCs w:val="20"/>
              </w:rPr>
              <w:t xml:space="preserve">Estimated </w:t>
            </w:r>
            <w:r w:rsidRPr="005D6833">
              <w:rPr>
                <w:rFonts w:eastAsia="Times New Roman"/>
                <w:b/>
                <w:spacing w:val="-2"/>
                <w:sz w:val="20"/>
                <w:szCs w:val="20"/>
                <w:u w:val="single"/>
              </w:rPr>
              <w:t>Total Cost</w:t>
            </w:r>
          </w:p>
        </w:tc>
        <w:tc>
          <w:tcPr>
            <w:tcW w:w="1080" w:type="dxa"/>
          </w:tcPr>
          <w:p w14:paraId="0DC90C14"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Down</w:t>
            </w:r>
            <w:r w:rsidRPr="005D6833">
              <w:rPr>
                <w:rFonts w:eastAsia="Times New Roman"/>
                <w:b/>
                <w:spacing w:val="-2"/>
                <w:sz w:val="20"/>
                <w:szCs w:val="20"/>
              </w:rPr>
              <w:br/>
            </w:r>
            <w:r w:rsidRPr="005D6833">
              <w:rPr>
                <w:rFonts w:eastAsia="Times New Roman"/>
                <w:b/>
                <w:spacing w:val="-2"/>
                <w:sz w:val="20"/>
                <w:szCs w:val="20"/>
                <w:u w:val="single"/>
              </w:rPr>
              <w:t>Payment</w:t>
            </w:r>
          </w:p>
        </w:tc>
        <w:tc>
          <w:tcPr>
            <w:tcW w:w="1350" w:type="dxa"/>
          </w:tcPr>
          <w:p w14:paraId="74E10898"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Amount of</w:t>
            </w:r>
            <w:r w:rsidRPr="005D6833">
              <w:rPr>
                <w:rFonts w:eastAsia="Times New Roman"/>
                <w:b/>
                <w:spacing w:val="-2"/>
                <w:sz w:val="20"/>
                <w:szCs w:val="20"/>
              </w:rPr>
              <w:br/>
            </w:r>
            <w:r w:rsidRPr="005D6833">
              <w:rPr>
                <w:rFonts w:eastAsia="Times New Roman"/>
                <w:b/>
                <w:spacing w:val="-2"/>
                <w:sz w:val="20"/>
                <w:szCs w:val="20"/>
                <w:u w:val="single"/>
              </w:rPr>
              <w:t>Obligations</w:t>
            </w:r>
          </w:p>
        </w:tc>
        <w:tc>
          <w:tcPr>
            <w:tcW w:w="1260" w:type="dxa"/>
          </w:tcPr>
          <w:p w14:paraId="7813AB4C" w14:textId="77777777" w:rsidR="00FD074B" w:rsidRPr="005D6833" w:rsidRDefault="00FD074B" w:rsidP="00FD074B">
            <w:pPr>
              <w:tabs>
                <w:tab w:val="left" w:pos="-720"/>
              </w:tabs>
              <w:suppressAutoHyphens/>
              <w:rPr>
                <w:rFonts w:eastAsia="Times New Roman"/>
                <w:spacing w:val="-2"/>
                <w:sz w:val="20"/>
                <w:szCs w:val="20"/>
              </w:rPr>
            </w:pPr>
            <w:r w:rsidRPr="005D6833">
              <w:rPr>
                <w:rFonts w:eastAsia="Times New Roman"/>
                <w:b/>
                <w:spacing w:val="-2"/>
                <w:sz w:val="20"/>
                <w:szCs w:val="20"/>
              </w:rPr>
              <w:t>Period of</w:t>
            </w:r>
            <w:r w:rsidRPr="005D6833">
              <w:rPr>
                <w:rFonts w:eastAsia="Times New Roman"/>
                <w:b/>
                <w:spacing w:val="-2"/>
                <w:sz w:val="20"/>
                <w:szCs w:val="20"/>
              </w:rPr>
              <w:br/>
            </w:r>
            <w:r w:rsidRPr="005D6833">
              <w:rPr>
                <w:rFonts w:eastAsia="Times New Roman"/>
                <w:b/>
                <w:spacing w:val="-2"/>
                <w:sz w:val="20"/>
                <w:szCs w:val="20"/>
                <w:u w:val="single"/>
              </w:rPr>
              <w:t>Usefulness</w:t>
            </w:r>
          </w:p>
        </w:tc>
      </w:tr>
      <w:tr w:rsidR="00FD074B" w:rsidRPr="005D6833" w14:paraId="202BB25E" w14:textId="77777777" w:rsidTr="00FD074B">
        <w:tc>
          <w:tcPr>
            <w:tcW w:w="450" w:type="dxa"/>
          </w:tcPr>
          <w:p w14:paraId="723F44C2"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960" w:type="dxa"/>
          </w:tcPr>
          <w:p w14:paraId="003DAD6F"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Acquisition of Various Pieces of Equipment for the Police Department including, but not limited to, computer equipment and furniture and training equipment, together with the </w:t>
            </w:r>
            <w:r w:rsidRPr="005D6833">
              <w:rPr>
                <w:rFonts w:eastAsia="Times New Roman"/>
                <w:spacing w:val="-2"/>
                <w:sz w:val="20"/>
                <w:szCs w:val="20"/>
              </w:rPr>
              <w:lastRenderedPageBreak/>
              <w:t>acquisition of all materials and equipment and the completion of all work necessary therefor or related thereto.</w:t>
            </w:r>
          </w:p>
        </w:tc>
        <w:tc>
          <w:tcPr>
            <w:tcW w:w="1260" w:type="dxa"/>
          </w:tcPr>
          <w:p w14:paraId="59331E9D"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lastRenderedPageBreak/>
              <w:t>$179,700</w:t>
            </w:r>
          </w:p>
        </w:tc>
        <w:tc>
          <w:tcPr>
            <w:tcW w:w="1080" w:type="dxa"/>
          </w:tcPr>
          <w:p w14:paraId="192A5C15"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$8,985</w:t>
            </w:r>
          </w:p>
        </w:tc>
        <w:tc>
          <w:tcPr>
            <w:tcW w:w="1350" w:type="dxa"/>
          </w:tcPr>
          <w:p w14:paraId="091B5AD6"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$170,715</w:t>
            </w:r>
          </w:p>
        </w:tc>
        <w:tc>
          <w:tcPr>
            <w:tcW w:w="1260" w:type="dxa"/>
          </w:tcPr>
          <w:p w14:paraId="797888F9"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FD074B" w:rsidRPr="005D6833" w14:paraId="3AF27D09" w14:textId="77777777" w:rsidTr="00FD074B">
        <w:tc>
          <w:tcPr>
            <w:tcW w:w="450" w:type="dxa"/>
          </w:tcPr>
          <w:p w14:paraId="47668801"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960" w:type="dxa"/>
          </w:tcPr>
          <w:p w14:paraId="437C6F9F" w14:textId="77777777" w:rsidR="00FD074B" w:rsidRPr="005D6833" w:rsidRDefault="00FD074B" w:rsidP="00FD074B">
            <w:pPr>
              <w:tabs>
                <w:tab w:val="left" w:pos="-720"/>
              </w:tabs>
              <w:suppressAutoHyphens/>
              <w:spacing w:before="90" w:after="54"/>
              <w:jc w:val="both"/>
              <w:rPr>
                <w:rFonts w:eastAsia="Times New Roman"/>
                <w:spacing w:val="-2"/>
                <w:sz w:val="20"/>
                <w:szCs w:val="20"/>
                <w:highlight w:val="yellow"/>
              </w:rPr>
            </w:pPr>
            <w:r w:rsidRPr="005D6833">
              <w:rPr>
                <w:rFonts w:eastAsia="Times New Roman"/>
                <w:spacing w:val="-2"/>
                <w:sz w:val="20"/>
                <w:szCs w:val="20"/>
              </w:rPr>
              <w:t>Acquisition of Various Pieces of Equipment for the Fire Department including, but not limited to, computer equipment and turnout gear, together with the acquisition of all materials and equipment and the completion of all work necessary therefor or related thereto.</w:t>
            </w:r>
          </w:p>
        </w:tc>
        <w:tc>
          <w:tcPr>
            <w:tcW w:w="1260" w:type="dxa"/>
          </w:tcPr>
          <w:p w14:paraId="17D2F7C3"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272,100</w:t>
            </w:r>
          </w:p>
        </w:tc>
        <w:tc>
          <w:tcPr>
            <w:tcW w:w="1080" w:type="dxa"/>
          </w:tcPr>
          <w:p w14:paraId="1377B4E1"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13,605</w:t>
            </w:r>
          </w:p>
        </w:tc>
        <w:tc>
          <w:tcPr>
            <w:tcW w:w="1350" w:type="dxa"/>
          </w:tcPr>
          <w:p w14:paraId="7262E8B0"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258,495</w:t>
            </w:r>
          </w:p>
        </w:tc>
        <w:tc>
          <w:tcPr>
            <w:tcW w:w="1260" w:type="dxa"/>
          </w:tcPr>
          <w:p w14:paraId="578596AE"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FD074B" w:rsidRPr="005D6833" w14:paraId="790E1604" w14:textId="77777777" w:rsidTr="00FD074B">
        <w:tc>
          <w:tcPr>
            <w:tcW w:w="450" w:type="dxa"/>
          </w:tcPr>
          <w:p w14:paraId="03B3845C"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960" w:type="dxa"/>
          </w:tcPr>
          <w:p w14:paraId="18E978D8"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an Ambulance and related Equipment for the Fire Department, together with the acquisition of all materials and equipment and the completion of all work necessary therefor or related thereto</w:t>
            </w:r>
          </w:p>
        </w:tc>
        <w:tc>
          <w:tcPr>
            <w:tcW w:w="1260" w:type="dxa"/>
          </w:tcPr>
          <w:p w14:paraId="4FCDAB84"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315,200</w:t>
            </w:r>
          </w:p>
        </w:tc>
        <w:tc>
          <w:tcPr>
            <w:tcW w:w="1080" w:type="dxa"/>
          </w:tcPr>
          <w:p w14:paraId="2039D7DF"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15,760</w:t>
            </w:r>
          </w:p>
        </w:tc>
        <w:tc>
          <w:tcPr>
            <w:tcW w:w="1350" w:type="dxa"/>
          </w:tcPr>
          <w:p w14:paraId="661B5595"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299,440</w:t>
            </w:r>
          </w:p>
        </w:tc>
        <w:tc>
          <w:tcPr>
            <w:tcW w:w="1260" w:type="dxa"/>
          </w:tcPr>
          <w:p w14:paraId="41AF3196"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10 years</w:t>
            </w:r>
          </w:p>
        </w:tc>
      </w:tr>
      <w:tr w:rsidR="00FD074B" w:rsidRPr="005D6833" w14:paraId="6E0967E5" w14:textId="77777777" w:rsidTr="00FD074B">
        <w:tc>
          <w:tcPr>
            <w:tcW w:w="450" w:type="dxa"/>
          </w:tcPr>
          <w:p w14:paraId="2C6F7F15"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D.</w:t>
            </w:r>
          </w:p>
        </w:tc>
        <w:tc>
          <w:tcPr>
            <w:tcW w:w="3960" w:type="dxa"/>
          </w:tcPr>
          <w:p w14:paraId="4C6B0432"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Acquisition of Various Equipment for Township Offices including, but not limited to, Hardware, Software and Office Equipment, together with the acquisition of all materials and equipment and the completion of all work necessary therefor or related thereto </w:t>
            </w:r>
          </w:p>
        </w:tc>
        <w:tc>
          <w:tcPr>
            <w:tcW w:w="1260" w:type="dxa"/>
          </w:tcPr>
          <w:p w14:paraId="408CDB83"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380,300</w:t>
            </w:r>
          </w:p>
        </w:tc>
        <w:tc>
          <w:tcPr>
            <w:tcW w:w="1080" w:type="dxa"/>
          </w:tcPr>
          <w:p w14:paraId="76CE1943"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19,015</w:t>
            </w:r>
          </w:p>
        </w:tc>
        <w:tc>
          <w:tcPr>
            <w:tcW w:w="1350" w:type="dxa"/>
          </w:tcPr>
          <w:p w14:paraId="5BAC1606"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361,285</w:t>
            </w:r>
          </w:p>
        </w:tc>
        <w:tc>
          <w:tcPr>
            <w:tcW w:w="1260" w:type="dxa"/>
          </w:tcPr>
          <w:p w14:paraId="73D5D997"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FD074B" w:rsidRPr="005D6833" w14:paraId="15436DC2" w14:textId="77777777" w:rsidTr="00FD074B">
        <w:tc>
          <w:tcPr>
            <w:tcW w:w="450" w:type="dxa"/>
          </w:tcPr>
          <w:p w14:paraId="79E3A7B6"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E.</w:t>
            </w:r>
          </w:p>
        </w:tc>
        <w:tc>
          <w:tcPr>
            <w:tcW w:w="3960" w:type="dxa"/>
          </w:tcPr>
          <w:p w14:paraId="2DA5E422"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Replacement Equipment for the Road Department, Parks Department and Sanitation Department including, but not limited to, Dump Truck, Trash Truck and Recycling Truck, together with the acquisition of all materials and equipment and the completion of all work necessary therefor or related thereto</w:t>
            </w:r>
          </w:p>
        </w:tc>
        <w:tc>
          <w:tcPr>
            <w:tcW w:w="1260" w:type="dxa"/>
          </w:tcPr>
          <w:p w14:paraId="502DBF4C"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975,700</w:t>
            </w:r>
          </w:p>
        </w:tc>
        <w:tc>
          <w:tcPr>
            <w:tcW w:w="1080" w:type="dxa"/>
          </w:tcPr>
          <w:p w14:paraId="0610A360"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48,785</w:t>
            </w:r>
          </w:p>
        </w:tc>
        <w:tc>
          <w:tcPr>
            <w:tcW w:w="1350" w:type="dxa"/>
          </w:tcPr>
          <w:p w14:paraId="47584868"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926,915</w:t>
            </w:r>
          </w:p>
        </w:tc>
        <w:tc>
          <w:tcPr>
            <w:tcW w:w="1260" w:type="dxa"/>
          </w:tcPr>
          <w:p w14:paraId="20DE8FE8"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FD074B" w:rsidRPr="005D6833" w14:paraId="13DCD23F" w14:textId="77777777" w:rsidTr="00FD074B">
        <w:tc>
          <w:tcPr>
            <w:tcW w:w="450" w:type="dxa"/>
          </w:tcPr>
          <w:p w14:paraId="56D660F9" w14:textId="77777777" w:rsidR="00FD074B" w:rsidRPr="005D6833" w:rsidRDefault="00FD074B" w:rsidP="00FD074B">
            <w:pPr>
              <w:tabs>
                <w:tab w:val="left" w:pos="-720"/>
              </w:tabs>
              <w:suppressAutoHyphens/>
              <w:spacing w:before="90" w:after="54"/>
              <w:jc w:val="left"/>
              <w:rPr>
                <w:rFonts w:eastAsia="Times New Roman"/>
                <w:spacing w:val="-2"/>
                <w:sz w:val="20"/>
                <w:szCs w:val="20"/>
              </w:rPr>
            </w:pPr>
          </w:p>
        </w:tc>
        <w:tc>
          <w:tcPr>
            <w:tcW w:w="3960" w:type="dxa"/>
          </w:tcPr>
          <w:p w14:paraId="795324D1" w14:textId="77777777" w:rsidR="00FD074B" w:rsidRPr="005D6833" w:rsidRDefault="00FD074B" w:rsidP="00FD074B">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260" w:type="dxa"/>
          </w:tcPr>
          <w:p w14:paraId="05B86981" w14:textId="77777777" w:rsidR="00FD074B" w:rsidRPr="005D6833" w:rsidRDefault="00FD074B" w:rsidP="00FD074B">
            <w:pPr>
              <w:tabs>
                <w:tab w:val="left" w:pos="-720"/>
              </w:tabs>
              <w:suppressAutoHyphens/>
              <w:spacing w:before="90" w:after="54"/>
              <w:ind w:left="-120" w:right="117"/>
              <w:jc w:val="right"/>
              <w:rPr>
                <w:rFonts w:eastAsia="Times New Roman"/>
                <w:b/>
                <w:spacing w:val="-2"/>
                <w:sz w:val="20"/>
                <w:szCs w:val="20"/>
              </w:rPr>
            </w:pPr>
            <w:r w:rsidRPr="005D6833">
              <w:rPr>
                <w:rFonts w:eastAsia="Times New Roman"/>
                <w:b/>
                <w:spacing w:val="-2"/>
                <w:sz w:val="20"/>
                <w:szCs w:val="20"/>
              </w:rPr>
              <w:t>$2,123,000</w:t>
            </w:r>
          </w:p>
        </w:tc>
        <w:tc>
          <w:tcPr>
            <w:tcW w:w="1080" w:type="dxa"/>
          </w:tcPr>
          <w:p w14:paraId="0EB42BD8" w14:textId="77777777" w:rsidR="00FD074B" w:rsidRPr="005D6833" w:rsidRDefault="00FD074B" w:rsidP="00FD074B">
            <w:pPr>
              <w:tabs>
                <w:tab w:val="left" w:pos="-720"/>
              </w:tabs>
              <w:suppressAutoHyphens/>
              <w:spacing w:before="90" w:after="54"/>
              <w:ind w:left="-97" w:right="185"/>
              <w:jc w:val="right"/>
              <w:rPr>
                <w:rFonts w:eastAsia="Times New Roman"/>
                <w:b/>
                <w:spacing w:val="-2"/>
                <w:sz w:val="20"/>
                <w:szCs w:val="20"/>
              </w:rPr>
            </w:pPr>
            <w:r w:rsidRPr="005D6833">
              <w:rPr>
                <w:rFonts w:eastAsia="Times New Roman"/>
                <w:b/>
                <w:spacing w:val="-2"/>
                <w:sz w:val="20"/>
                <w:szCs w:val="20"/>
              </w:rPr>
              <w:t>$106,150</w:t>
            </w:r>
          </w:p>
        </w:tc>
        <w:tc>
          <w:tcPr>
            <w:tcW w:w="1350" w:type="dxa"/>
          </w:tcPr>
          <w:p w14:paraId="3102B6DD" w14:textId="77777777" w:rsidR="00FD074B" w:rsidRPr="005D6833" w:rsidRDefault="00FD074B" w:rsidP="00FD074B">
            <w:pPr>
              <w:tabs>
                <w:tab w:val="left" w:pos="-720"/>
              </w:tabs>
              <w:suppressAutoHyphens/>
              <w:spacing w:before="90" w:after="54"/>
              <w:ind w:left="-165" w:right="172"/>
              <w:jc w:val="right"/>
              <w:rPr>
                <w:rFonts w:eastAsia="Times New Roman"/>
                <w:b/>
                <w:spacing w:val="-2"/>
                <w:sz w:val="20"/>
                <w:szCs w:val="20"/>
              </w:rPr>
            </w:pPr>
            <w:r w:rsidRPr="005D6833">
              <w:rPr>
                <w:rFonts w:eastAsia="Times New Roman"/>
                <w:b/>
                <w:spacing w:val="-2"/>
                <w:sz w:val="20"/>
                <w:szCs w:val="20"/>
              </w:rPr>
              <w:t>$2,016,850</w:t>
            </w:r>
          </w:p>
        </w:tc>
        <w:tc>
          <w:tcPr>
            <w:tcW w:w="1260" w:type="dxa"/>
          </w:tcPr>
          <w:p w14:paraId="502E1B5E" w14:textId="77777777" w:rsidR="00FD074B" w:rsidRPr="005D6833" w:rsidRDefault="00FD074B" w:rsidP="00FD074B">
            <w:pPr>
              <w:tabs>
                <w:tab w:val="left" w:pos="-720"/>
              </w:tabs>
              <w:suppressAutoHyphens/>
              <w:spacing w:before="90" w:after="54"/>
              <w:rPr>
                <w:rFonts w:eastAsia="Times New Roman"/>
                <w:spacing w:val="-2"/>
                <w:sz w:val="20"/>
                <w:szCs w:val="20"/>
              </w:rPr>
            </w:pPr>
          </w:p>
        </w:tc>
      </w:tr>
    </w:tbl>
    <w:p w14:paraId="197A8059" w14:textId="77777777" w:rsidR="00FD074B" w:rsidRPr="005D6833" w:rsidRDefault="00FD074B" w:rsidP="00FD074B">
      <w:pPr>
        <w:tabs>
          <w:tab w:val="left" w:pos="-720"/>
        </w:tabs>
        <w:suppressAutoHyphens/>
        <w:jc w:val="both"/>
        <w:rPr>
          <w:rFonts w:eastAsia="Times New Roman"/>
          <w:b/>
          <w:spacing w:val="-2"/>
          <w:sz w:val="24"/>
          <w:szCs w:val="24"/>
        </w:rPr>
      </w:pPr>
    </w:p>
    <w:p w14:paraId="0B9A986C"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10.33 years.</w:t>
      </w:r>
    </w:p>
    <w:p w14:paraId="44D622A7" w14:textId="77777777" w:rsidR="00FD074B" w:rsidRPr="005D6833" w:rsidRDefault="00FD074B" w:rsidP="00FD074B">
      <w:pPr>
        <w:tabs>
          <w:tab w:val="left" w:pos="-720"/>
        </w:tabs>
        <w:suppressAutoHyphens/>
        <w:jc w:val="both"/>
        <w:rPr>
          <w:rFonts w:eastAsia="Times New Roman"/>
          <w:spacing w:val="-2"/>
          <w:sz w:val="22"/>
        </w:rPr>
      </w:pPr>
    </w:p>
    <w:p w14:paraId="65FC3C1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1899BC2F" w14:textId="77777777" w:rsidR="00FD074B" w:rsidRPr="005D6833" w:rsidRDefault="00FD074B" w:rsidP="00FD074B">
      <w:pPr>
        <w:tabs>
          <w:tab w:val="left" w:pos="-720"/>
        </w:tabs>
        <w:suppressAutoHyphens/>
        <w:jc w:val="both"/>
        <w:rPr>
          <w:rFonts w:eastAsia="Times New Roman"/>
          <w:spacing w:val="-2"/>
          <w:sz w:val="22"/>
        </w:rPr>
      </w:pPr>
    </w:p>
    <w:p w14:paraId="5CD526A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$2,016,850 and that the obligations authorized by this Bond Ordinance will be within all debt limitations prescribed by said Local Bond Law. </w:t>
      </w:r>
    </w:p>
    <w:p w14:paraId="78388465" w14:textId="77777777" w:rsidR="00FD074B" w:rsidRPr="005D6833" w:rsidRDefault="00FD074B" w:rsidP="00FD074B">
      <w:pPr>
        <w:tabs>
          <w:tab w:val="left" w:pos="-720"/>
        </w:tabs>
        <w:suppressAutoHyphens/>
        <w:jc w:val="both"/>
        <w:rPr>
          <w:rFonts w:eastAsia="Times New Roman"/>
          <w:spacing w:val="-2"/>
          <w:sz w:val="22"/>
        </w:rPr>
      </w:pPr>
    </w:p>
    <w:p w14:paraId="2B3C0B9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39951464" w14:textId="77777777" w:rsidR="00FD074B" w:rsidRPr="005D6833" w:rsidRDefault="00FD074B" w:rsidP="00FD074B">
      <w:pPr>
        <w:tabs>
          <w:tab w:val="left" w:pos="-720"/>
        </w:tabs>
        <w:suppressAutoHyphens/>
        <w:jc w:val="both"/>
        <w:rPr>
          <w:rFonts w:eastAsia="Times New Roman"/>
          <w:spacing w:val="-2"/>
          <w:sz w:val="22"/>
        </w:rPr>
      </w:pPr>
    </w:p>
    <w:p w14:paraId="273C223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i/>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8F84774" w14:textId="77777777" w:rsidR="00FD074B" w:rsidRPr="005D6833" w:rsidRDefault="00FD074B" w:rsidP="00FD074B">
      <w:pPr>
        <w:tabs>
          <w:tab w:val="left" w:pos="-720"/>
        </w:tabs>
        <w:suppressAutoHyphens/>
        <w:jc w:val="both"/>
        <w:rPr>
          <w:rFonts w:eastAsia="Times New Roman"/>
          <w:spacing w:val="-2"/>
          <w:sz w:val="22"/>
        </w:rPr>
      </w:pPr>
    </w:p>
    <w:p w14:paraId="77DA19EF" w14:textId="77777777" w:rsidR="00FD074B"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521DC24" w14:textId="77777777" w:rsidR="00FD074B" w:rsidRDefault="00FD074B" w:rsidP="00FD074B">
      <w:pPr>
        <w:tabs>
          <w:tab w:val="left" w:pos="-720"/>
        </w:tabs>
        <w:suppressAutoHyphens/>
        <w:jc w:val="both"/>
        <w:rPr>
          <w:rFonts w:eastAsia="Times New Roman"/>
          <w:spacing w:val="-2"/>
          <w:sz w:val="22"/>
        </w:rPr>
      </w:pPr>
    </w:p>
    <w:p w14:paraId="7F06FD5B" w14:textId="77777777" w:rsidR="00FD074B" w:rsidRPr="005D6833" w:rsidRDefault="00FD074B" w:rsidP="00FD074B">
      <w:pPr>
        <w:tabs>
          <w:tab w:val="left" w:pos="-720"/>
        </w:tabs>
        <w:suppressAutoHyphens/>
        <w:jc w:val="both"/>
        <w:rPr>
          <w:rFonts w:eastAsia="Times New Roman"/>
          <w:spacing w:val="-2"/>
          <w:sz w:val="22"/>
        </w:rPr>
      </w:pPr>
    </w:p>
    <w:p w14:paraId="4A3299AC" w14:textId="77777777" w:rsidR="00FD074B" w:rsidRPr="005D6833" w:rsidRDefault="00FD074B" w:rsidP="00FD074B">
      <w:pPr>
        <w:tabs>
          <w:tab w:val="left" w:pos="-720"/>
        </w:tabs>
        <w:suppressAutoHyphens/>
        <w:jc w:val="both"/>
        <w:rPr>
          <w:rFonts w:eastAsia="Times New Roman"/>
          <w:spacing w:val="-2"/>
          <w:sz w:val="22"/>
        </w:rPr>
      </w:pPr>
    </w:p>
    <w:p w14:paraId="123E410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lastRenderedPageBreak/>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7950EEA5" w14:textId="77777777" w:rsidR="00FD074B" w:rsidRPr="005D6833" w:rsidRDefault="00FD074B" w:rsidP="00FD074B">
      <w:pPr>
        <w:tabs>
          <w:tab w:val="left" w:pos="-720"/>
        </w:tabs>
        <w:suppressAutoHyphens/>
        <w:jc w:val="both"/>
        <w:rPr>
          <w:rFonts w:eastAsia="Times New Roman"/>
          <w:spacing w:val="-2"/>
          <w:sz w:val="22"/>
        </w:rPr>
      </w:pPr>
    </w:p>
    <w:p w14:paraId="30E038FD"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4F6FDEE" w14:textId="77777777" w:rsidR="00FD074B" w:rsidRPr="005D6833" w:rsidRDefault="00FD074B" w:rsidP="00FD074B">
      <w:pPr>
        <w:tabs>
          <w:tab w:val="left" w:pos="-720"/>
        </w:tabs>
        <w:suppressAutoHyphens/>
        <w:jc w:val="both"/>
        <w:rPr>
          <w:rFonts w:eastAsia="Times New Roman"/>
          <w:spacing w:val="-2"/>
          <w:sz w:val="22"/>
        </w:rPr>
      </w:pPr>
    </w:p>
    <w:p w14:paraId="327859E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E1D7624" w14:textId="77777777" w:rsidR="00FD074B" w:rsidRPr="005D6833" w:rsidRDefault="00FD074B" w:rsidP="00FD074B">
      <w:pPr>
        <w:tabs>
          <w:tab w:val="left" w:pos="-720"/>
        </w:tabs>
        <w:suppressAutoHyphens/>
        <w:jc w:val="both"/>
        <w:rPr>
          <w:rFonts w:eastAsia="Times New Roman"/>
          <w:spacing w:val="-2"/>
          <w:sz w:val="22"/>
        </w:rPr>
      </w:pPr>
    </w:p>
    <w:p w14:paraId="5B4A15A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442D6196" w14:textId="77777777" w:rsidR="00FD074B" w:rsidRPr="005D6833" w:rsidRDefault="00FD074B" w:rsidP="00FD074B">
      <w:pPr>
        <w:tabs>
          <w:tab w:val="left" w:pos="-720"/>
        </w:tabs>
        <w:suppressAutoHyphens/>
        <w:jc w:val="both"/>
        <w:rPr>
          <w:rFonts w:eastAsia="Times New Roman"/>
          <w:spacing w:val="-2"/>
          <w:sz w:val="22"/>
        </w:rPr>
      </w:pPr>
    </w:p>
    <w:p w14:paraId="1C05A0FE"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1EFE0086" w14:textId="77777777" w:rsidR="00FD074B" w:rsidRPr="005D6833" w:rsidRDefault="00FD074B" w:rsidP="00FD074B">
      <w:pPr>
        <w:tabs>
          <w:tab w:val="left" w:pos="-720"/>
        </w:tabs>
        <w:suppressAutoHyphens/>
        <w:jc w:val="both"/>
        <w:rPr>
          <w:rFonts w:eastAsia="Times New Roman"/>
          <w:spacing w:val="-2"/>
          <w:sz w:val="22"/>
        </w:rPr>
      </w:pPr>
    </w:p>
    <w:p w14:paraId="1166DCC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322FF4A4" w14:textId="77777777" w:rsidR="00FD074B" w:rsidRPr="005D6833" w:rsidRDefault="00FD074B" w:rsidP="00FD074B">
      <w:pPr>
        <w:tabs>
          <w:tab w:val="left" w:pos="-720"/>
        </w:tabs>
        <w:suppressAutoHyphens/>
        <w:jc w:val="both"/>
        <w:rPr>
          <w:rFonts w:eastAsia="Times New Roman"/>
          <w:spacing w:val="-2"/>
          <w:sz w:val="22"/>
        </w:rPr>
      </w:pPr>
    </w:p>
    <w:p w14:paraId="74C8FC3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D808C24" w14:textId="77777777" w:rsidR="00FD074B" w:rsidRPr="005D6833" w:rsidRDefault="00FD074B" w:rsidP="00FD074B">
      <w:pPr>
        <w:tabs>
          <w:tab w:val="left" w:pos="-720"/>
        </w:tabs>
        <w:suppressAutoHyphens/>
        <w:jc w:val="both"/>
        <w:rPr>
          <w:rFonts w:eastAsia="Times New Roman"/>
          <w:spacing w:val="-2"/>
          <w:sz w:val="22"/>
        </w:rPr>
      </w:pPr>
    </w:p>
    <w:p w14:paraId="278D29E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6D8D612D" w14:textId="77777777" w:rsidR="00FD074B" w:rsidRPr="005D6833" w:rsidRDefault="00FD074B" w:rsidP="00FD074B">
      <w:pPr>
        <w:tabs>
          <w:tab w:val="left" w:pos="-720"/>
        </w:tabs>
        <w:suppressAutoHyphens/>
        <w:jc w:val="both"/>
        <w:rPr>
          <w:rFonts w:eastAsia="Times New Roman"/>
          <w:spacing w:val="-2"/>
          <w:sz w:val="22"/>
        </w:rPr>
      </w:pPr>
    </w:p>
    <w:p w14:paraId="63D5E88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204602D2" w14:textId="77777777" w:rsidR="00FD074B" w:rsidRDefault="00FD074B" w:rsidP="00FD074B">
      <w:pPr>
        <w:tabs>
          <w:tab w:val="left" w:pos="-720"/>
        </w:tabs>
        <w:suppressAutoHyphens/>
        <w:jc w:val="both"/>
        <w:rPr>
          <w:rFonts w:eastAsia="Times New Roman"/>
          <w:spacing w:val="-2"/>
          <w:sz w:val="22"/>
        </w:rPr>
      </w:pPr>
    </w:p>
    <w:p w14:paraId="38E6F739" w14:textId="77777777" w:rsidR="00FD074B" w:rsidRDefault="00FD074B" w:rsidP="00FD074B">
      <w:pPr>
        <w:tabs>
          <w:tab w:val="left" w:pos="-720"/>
        </w:tabs>
        <w:suppressAutoHyphens/>
        <w:jc w:val="both"/>
        <w:rPr>
          <w:rFonts w:eastAsia="Times New Roman"/>
          <w:spacing w:val="-2"/>
          <w:sz w:val="22"/>
        </w:rPr>
      </w:pPr>
    </w:p>
    <w:p w14:paraId="0FA723BF" w14:textId="3C9F8A23"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1A13084B"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6731D7AC"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7E2BC4B0"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702580A8"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69C59C73"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5D0FC583"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41191558"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7A54BA3D" w14:textId="267E509F" w:rsidR="00FD074B" w:rsidRPr="00122E6B" w:rsidRDefault="00FD074B" w:rsidP="00FD074B">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435DA0">
        <w:rPr>
          <w:rFonts w:eastAsia="Times New Roman"/>
          <w:b/>
          <w:bCs/>
          <w:spacing w:val="-3"/>
          <w:sz w:val="24"/>
          <w:szCs w:val="24"/>
        </w:rPr>
        <w:t xml:space="preserve"> JULY 9, 2018</w:t>
      </w:r>
    </w:p>
    <w:p w14:paraId="1F79BE3B" w14:textId="77777777" w:rsidR="00FD074B" w:rsidRDefault="00FD074B" w:rsidP="00FD074B">
      <w:pPr>
        <w:tabs>
          <w:tab w:val="left" w:pos="-720"/>
        </w:tabs>
        <w:suppressAutoHyphens/>
        <w:jc w:val="both"/>
        <w:rPr>
          <w:rFonts w:eastAsia="Times New Roman"/>
          <w:spacing w:val="-2"/>
          <w:sz w:val="22"/>
        </w:rPr>
      </w:pPr>
    </w:p>
    <w:p w14:paraId="1C83B1E1" w14:textId="77777777" w:rsidR="00FD074B" w:rsidRPr="005D6833" w:rsidRDefault="00FD074B" w:rsidP="00FD074B">
      <w:pPr>
        <w:tabs>
          <w:tab w:val="left" w:pos="-720"/>
        </w:tabs>
        <w:suppressAutoHyphens/>
        <w:jc w:val="both"/>
        <w:rPr>
          <w:rFonts w:eastAsia="Times New Roman"/>
          <w:spacing w:val="-2"/>
          <w:sz w:val="22"/>
        </w:rPr>
        <w:sectPr w:rsidR="00FD074B" w:rsidRPr="005D6833" w:rsidSect="00FD074B">
          <w:footerReference w:type="default" r:id="rId7"/>
          <w:headerReference w:type="first" r:id="rId8"/>
          <w:pgSz w:w="12240" w:h="20160" w:code="5"/>
          <w:pgMar w:top="1440" w:right="1440" w:bottom="1440" w:left="1440" w:header="720" w:footer="720" w:gutter="0"/>
          <w:paperSrc w:first="4" w:other="4"/>
          <w:cols w:space="720"/>
          <w:noEndnote/>
        </w:sectPr>
      </w:pPr>
    </w:p>
    <w:p w14:paraId="034BD36B" w14:textId="77777777" w:rsidR="00FD074B" w:rsidRPr="005D6833" w:rsidRDefault="00FD074B" w:rsidP="00FD074B">
      <w:pPr>
        <w:keepNext/>
        <w:spacing w:after="240"/>
        <w:jc w:val="left"/>
        <w:outlineLvl w:val="0"/>
        <w:rPr>
          <w:rFonts w:eastAsia="Times New Roman"/>
          <w:b/>
          <w:spacing w:val="-2"/>
          <w:sz w:val="22"/>
          <w:u w:val="single"/>
        </w:rPr>
      </w:pPr>
      <w:r w:rsidRPr="005D6833">
        <w:rPr>
          <w:rFonts w:eastAsia="Times New Roman"/>
          <w:b/>
          <w:kern w:val="28"/>
          <w:sz w:val="22"/>
        </w:rPr>
        <w:lastRenderedPageBreak/>
        <w:t>ORDINANCE NO.</w:t>
      </w:r>
    </w:p>
    <w:p w14:paraId="0EFA58B6" w14:textId="77777777" w:rsidR="00FD074B" w:rsidRPr="005D6833" w:rsidRDefault="00FD074B" w:rsidP="00FD074B">
      <w:pPr>
        <w:tabs>
          <w:tab w:val="left" w:pos="-720"/>
          <w:tab w:val="left" w:pos="0"/>
          <w:tab w:val="left" w:pos="720"/>
        </w:tabs>
        <w:suppressAutoHyphens/>
        <w:rPr>
          <w:rFonts w:eastAsia="Times New Roman"/>
          <w:b/>
          <w:spacing w:val="-2"/>
          <w:sz w:val="22"/>
        </w:rPr>
      </w:pPr>
      <w:r w:rsidRPr="005D6833">
        <w:rPr>
          <w:rFonts w:eastAsia="Times New Roman"/>
          <w:b/>
          <w:spacing w:val="-2"/>
          <w:sz w:val="22"/>
        </w:rPr>
        <w:t>BOND ORDINANCE AUTHORIZING THE COMPLETION OF VARIOUS ROAD AND RELATED IMPROVEMENTS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3529F15F" w14:textId="77777777" w:rsidR="00FD074B" w:rsidRPr="005D6833" w:rsidRDefault="00FD074B" w:rsidP="00FD074B">
      <w:pPr>
        <w:tabs>
          <w:tab w:val="left" w:pos="-720"/>
        </w:tabs>
        <w:suppressAutoHyphens/>
        <w:rPr>
          <w:rFonts w:eastAsia="Times New Roman"/>
          <w:b/>
          <w:spacing w:val="-2"/>
          <w:sz w:val="22"/>
          <w:u w:val="single"/>
        </w:rPr>
      </w:pPr>
    </w:p>
    <w:p w14:paraId="251D9D49" w14:textId="77777777" w:rsidR="00FD074B" w:rsidRPr="005D6833" w:rsidRDefault="00FD074B" w:rsidP="00FD074B">
      <w:pPr>
        <w:tabs>
          <w:tab w:val="left" w:pos="-720"/>
        </w:tabs>
        <w:suppressAutoHyphens/>
        <w:jc w:val="both"/>
        <w:rPr>
          <w:rFonts w:eastAsia="Times New Roman"/>
          <w:b/>
          <w:spacing w:val="-2"/>
          <w:sz w:val="22"/>
          <w:u w:val="single"/>
        </w:rPr>
      </w:pPr>
    </w:p>
    <w:p w14:paraId="7C27AFD7"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rPr>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991BF66" w14:textId="77777777" w:rsidR="00FD074B" w:rsidRPr="005D6833" w:rsidRDefault="00FD074B" w:rsidP="00FD074B">
      <w:pPr>
        <w:tabs>
          <w:tab w:val="left" w:pos="-720"/>
        </w:tabs>
        <w:suppressAutoHyphens/>
        <w:jc w:val="both"/>
        <w:rPr>
          <w:rFonts w:eastAsia="Times New Roman"/>
          <w:spacing w:val="-2"/>
          <w:sz w:val="22"/>
        </w:rPr>
      </w:pPr>
    </w:p>
    <w:p w14:paraId="07685BF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499BBC49" w14:textId="77777777" w:rsidR="00FD074B" w:rsidRPr="005D6833" w:rsidRDefault="00FD074B" w:rsidP="00FD074B">
      <w:pPr>
        <w:tabs>
          <w:tab w:val="left" w:pos="-720"/>
        </w:tabs>
        <w:suppressAutoHyphens/>
        <w:jc w:val="both"/>
        <w:rPr>
          <w:rFonts w:eastAsia="Times New Roman"/>
          <w:spacing w:val="-2"/>
          <w:sz w:val="22"/>
        </w:rPr>
      </w:pPr>
    </w:p>
    <w:p w14:paraId="76931BE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04A24F87" w14:textId="77777777" w:rsidR="00FD074B" w:rsidRPr="005D6833" w:rsidRDefault="00FD074B" w:rsidP="00FD074B">
      <w:pPr>
        <w:tabs>
          <w:tab w:val="left" w:pos="-720"/>
        </w:tabs>
        <w:suppressAutoHyphens/>
        <w:jc w:val="both"/>
        <w:rPr>
          <w:rFonts w:eastAsia="Times New Roman"/>
          <w:spacing w:val="-2"/>
          <w:sz w:val="22"/>
        </w:rPr>
      </w:pPr>
    </w:p>
    <w:p w14:paraId="61D1A304"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$1,491,000;</w:t>
      </w:r>
    </w:p>
    <w:p w14:paraId="4267BA67"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2066D51D"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$1,416,450; and</w:t>
      </w:r>
    </w:p>
    <w:p w14:paraId="240A8F41"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p>
    <w:p w14:paraId="442682A9"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$74,550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xml:space="preserve"> 40A:2-11.</w:t>
      </w:r>
    </w:p>
    <w:p w14:paraId="146F6344"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p>
    <w:p w14:paraId="103FE154" w14:textId="77777777" w:rsidR="00FD074B" w:rsidRPr="005D6833" w:rsidRDefault="00FD074B" w:rsidP="00FD074B">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1,416,450</w:t>
      </w:r>
      <w:r w:rsidRPr="005D6833">
        <w:rPr>
          <w:rFonts w:eastAsia="Times New Roman"/>
          <w:spacing w:val="-3"/>
          <w:sz w:val="22"/>
        </w:rPr>
        <w:t>, to be raised by the issuance of bonds or bond anticipation notes, together with the sum of $74,550, which amount represents the required down payment, is hereby appropriated for the purposes stated in this bond ordinance ("Bond Ordinance").</w:t>
      </w:r>
    </w:p>
    <w:p w14:paraId="7DB3FAC6" w14:textId="77777777" w:rsidR="00FD074B" w:rsidRPr="005D6833" w:rsidRDefault="00FD074B" w:rsidP="00FD074B">
      <w:pPr>
        <w:tabs>
          <w:tab w:val="left" w:pos="-720"/>
        </w:tabs>
        <w:suppressAutoHyphens/>
        <w:jc w:val="both"/>
        <w:rPr>
          <w:rFonts w:eastAsia="Times New Roman"/>
          <w:spacing w:val="-2"/>
          <w:sz w:val="22"/>
        </w:rPr>
      </w:pPr>
    </w:p>
    <w:p w14:paraId="7CA8850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$1,416,450 to finance the costs of the purposes described in Section 7 hereof is hereby authorized.  Said bonds shall be sold in accordance with the requirements of the Local Bond Law.</w:t>
      </w:r>
    </w:p>
    <w:p w14:paraId="68042433" w14:textId="77777777" w:rsidR="00FD074B" w:rsidRPr="005D6833" w:rsidRDefault="00FD074B" w:rsidP="00FD074B">
      <w:pPr>
        <w:tabs>
          <w:tab w:val="left" w:pos="-720"/>
        </w:tabs>
        <w:suppressAutoHyphens/>
        <w:jc w:val="both"/>
        <w:rPr>
          <w:rFonts w:eastAsia="Times New Roman"/>
          <w:spacing w:val="-2"/>
          <w:sz w:val="22"/>
        </w:rPr>
      </w:pPr>
    </w:p>
    <w:p w14:paraId="01ED9D7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$1,416,450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3BE5EAF" w14:textId="77777777" w:rsidR="00FD074B" w:rsidRPr="005D6833" w:rsidRDefault="00FD074B" w:rsidP="00FD074B">
      <w:pPr>
        <w:tabs>
          <w:tab w:val="left" w:pos="-720"/>
        </w:tabs>
        <w:suppressAutoHyphens/>
        <w:jc w:val="both"/>
        <w:rPr>
          <w:rFonts w:eastAsia="Times New Roman"/>
          <w:spacing w:val="-2"/>
          <w:sz w:val="22"/>
        </w:rPr>
      </w:pPr>
    </w:p>
    <w:p w14:paraId="0943168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$300,000.</w:t>
      </w:r>
    </w:p>
    <w:p w14:paraId="6DC2FC72" w14:textId="77777777" w:rsidR="00FD074B" w:rsidRPr="005D6833" w:rsidRDefault="00FD074B" w:rsidP="00FD074B">
      <w:pPr>
        <w:tabs>
          <w:tab w:val="left" w:pos="-720"/>
        </w:tabs>
        <w:suppressAutoHyphens/>
        <w:jc w:val="both"/>
        <w:rPr>
          <w:rFonts w:eastAsia="Times New Roman"/>
          <w:spacing w:val="-2"/>
          <w:sz w:val="22"/>
        </w:rPr>
      </w:pPr>
    </w:p>
    <w:p w14:paraId="6C5B9A5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13D28C5" w14:textId="77777777" w:rsidR="00FD074B" w:rsidRPr="005D6833" w:rsidRDefault="00FD074B" w:rsidP="00FD074B">
      <w:pPr>
        <w:tabs>
          <w:tab w:val="left" w:pos="-720"/>
        </w:tabs>
        <w:suppressAutoHyphens/>
        <w:jc w:val="both"/>
        <w:rPr>
          <w:rFonts w:eastAsia="Times New Roman"/>
          <w:spacing w:val="-2"/>
          <w:sz w:val="22"/>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FD074B" w:rsidRPr="005D6833" w14:paraId="46B2B06F" w14:textId="77777777" w:rsidTr="00FD074B">
        <w:tc>
          <w:tcPr>
            <w:tcW w:w="450" w:type="dxa"/>
          </w:tcPr>
          <w:p w14:paraId="7251B859" w14:textId="77777777" w:rsidR="00FD074B" w:rsidRPr="005D6833" w:rsidRDefault="00FD074B" w:rsidP="00FD074B">
            <w:pPr>
              <w:tabs>
                <w:tab w:val="left" w:pos="-720"/>
              </w:tabs>
              <w:suppressAutoHyphens/>
              <w:jc w:val="left"/>
              <w:rPr>
                <w:rFonts w:eastAsia="Times New Roman"/>
                <w:spacing w:val="-2"/>
                <w:sz w:val="20"/>
                <w:szCs w:val="20"/>
              </w:rPr>
            </w:pPr>
          </w:p>
          <w:p w14:paraId="441A23AB" w14:textId="77777777" w:rsidR="00FD074B" w:rsidRPr="005D6833" w:rsidRDefault="00FD074B" w:rsidP="00FD074B">
            <w:pPr>
              <w:tabs>
                <w:tab w:val="left" w:pos="-720"/>
              </w:tabs>
              <w:suppressAutoHyphens/>
              <w:jc w:val="left"/>
              <w:rPr>
                <w:rFonts w:eastAsia="Times New Roman"/>
                <w:spacing w:val="-2"/>
                <w:sz w:val="20"/>
                <w:szCs w:val="20"/>
              </w:rPr>
            </w:pPr>
          </w:p>
        </w:tc>
        <w:tc>
          <w:tcPr>
            <w:tcW w:w="5018" w:type="dxa"/>
          </w:tcPr>
          <w:p w14:paraId="39D74258" w14:textId="77777777" w:rsidR="00FD074B" w:rsidRPr="005D6833" w:rsidRDefault="00FD074B" w:rsidP="00FD074B">
            <w:pPr>
              <w:keepNext/>
              <w:outlineLvl w:val="1"/>
              <w:rPr>
                <w:rFonts w:eastAsia="Times New Roman"/>
                <w:b/>
                <w:sz w:val="20"/>
                <w:szCs w:val="20"/>
                <w:u w:val="single"/>
              </w:rPr>
            </w:pPr>
            <w:r w:rsidRPr="005D6833">
              <w:rPr>
                <w:rFonts w:eastAsia="Times New Roman"/>
                <w:b/>
                <w:sz w:val="20"/>
                <w:szCs w:val="20"/>
                <w:u w:val="single"/>
              </w:rPr>
              <w:br/>
              <w:t>Purpose/Improvement</w:t>
            </w:r>
          </w:p>
        </w:tc>
        <w:tc>
          <w:tcPr>
            <w:tcW w:w="1260" w:type="dxa"/>
          </w:tcPr>
          <w:p w14:paraId="1219010A" w14:textId="77777777" w:rsidR="00FD074B" w:rsidRPr="005D6833" w:rsidRDefault="00FD074B" w:rsidP="00FD074B">
            <w:pPr>
              <w:tabs>
                <w:tab w:val="left" w:pos="-720"/>
              </w:tabs>
              <w:suppressAutoHyphens/>
              <w:rPr>
                <w:rFonts w:eastAsia="Times New Roman"/>
                <w:b/>
                <w:i/>
                <w:spacing w:val="-2"/>
                <w:sz w:val="20"/>
                <w:szCs w:val="20"/>
              </w:rPr>
            </w:pPr>
            <w:r w:rsidRPr="005D6833">
              <w:rPr>
                <w:rFonts w:eastAsia="Times New Roman"/>
                <w:b/>
                <w:sz w:val="20"/>
                <w:szCs w:val="20"/>
              </w:rPr>
              <w:t xml:space="preserve">Estimated </w:t>
            </w:r>
            <w:r w:rsidRPr="005D6833">
              <w:rPr>
                <w:rFonts w:eastAsia="Times New Roman"/>
                <w:b/>
                <w:spacing w:val="-2"/>
                <w:sz w:val="20"/>
                <w:szCs w:val="20"/>
                <w:u w:val="single"/>
              </w:rPr>
              <w:t>Total Cost</w:t>
            </w:r>
          </w:p>
        </w:tc>
        <w:tc>
          <w:tcPr>
            <w:tcW w:w="900" w:type="dxa"/>
          </w:tcPr>
          <w:p w14:paraId="644992A7"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rPr>
              <w:t>Down</w:t>
            </w:r>
          </w:p>
          <w:p w14:paraId="758C0F72"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u w:val="single"/>
              </w:rPr>
              <w:t>Payment</w:t>
            </w:r>
          </w:p>
        </w:tc>
        <w:tc>
          <w:tcPr>
            <w:tcW w:w="1170" w:type="dxa"/>
          </w:tcPr>
          <w:p w14:paraId="19396F25"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Amount of</w:t>
            </w:r>
          </w:p>
          <w:p w14:paraId="4B69931E"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u w:val="single"/>
              </w:rPr>
              <w:t>Obligations</w:t>
            </w:r>
          </w:p>
        </w:tc>
        <w:tc>
          <w:tcPr>
            <w:tcW w:w="1080" w:type="dxa"/>
          </w:tcPr>
          <w:p w14:paraId="2C3DB3FA"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rPr>
              <w:t>Period of</w:t>
            </w:r>
          </w:p>
          <w:p w14:paraId="562E3BA3" w14:textId="77777777" w:rsidR="00FD074B" w:rsidRPr="005D6833" w:rsidRDefault="00FD074B" w:rsidP="00FD074B">
            <w:pPr>
              <w:tabs>
                <w:tab w:val="left" w:pos="-720"/>
              </w:tabs>
              <w:suppressAutoHyphens/>
              <w:ind w:right="-120"/>
              <w:rPr>
                <w:rFonts w:eastAsia="Times New Roman"/>
                <w:spacing w:val="-2"/>
                <w:sz w:val="20"/>
                <w:szCs w:val="20"/>
              </w:rPr>
            </w:pPr>
            <w:r w:rsidRPr="005D6833">
              <w:rPr>
                <w:rFonts w:eastAsia="Times New Roman"/>
                <w:b/>
                <w:spacing w:val="-2"/>
                <w:sz w:val="20"/>
                <w:szCs w:val="20"/>
                <w:u w:val="single"/>
              </w:rPr>
              <w:t>Usefulness</w:t>
            </w:r>
          </w:p>
        </w:tc>
      </w:tr>
      <w:tr w:rsidR="00FD074B" w:rsidRPr="005D6833" w14:paraId="142FC553" w14:textId="77777777" w:rsidTr="00FD074B">
        <w:tc>
          <w:tcPr>
            <w:tcW w:w="450" w:type="dxa"/>
          </w:tcPr>
          <w:p w14:paraId="50277275"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5018" w:type="dxa"/>
          </w:tcPr>
          <w:p w14:paraId="145ECE12"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Reconstruction and Restoration of Various Roads in the Township, together with the acquisition of all materials and equipment and completion of all work necessary therefor or related thereto, all as more particularly described in the </w:t>
            </w:r>
            <w:r w:rsidRPr="005D6833">
              <w:rPr>
                <w:rFonts w:eastAsia="Times New Roman"/>
                <w:spacing w:val="-2"/>
                <w:sz w:val="20"/>
                <w:szCs w:val="20"/>
              </w:rPr>
              <w:lastRenderedPageBreak/>
              <w:t>records on file and available for inspection in the office of the Township Clerk.</w:t>
            </w:r>
          </w:p>
        </w:tc>
        <w:tc>
          <w:tcPr>
            <w:tcW w:w="1260" w:type="dxa"/>
          </w:tcPr>
          <w:p w14:paraId="14143AAB"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lastRenderedPageBreak/>
              <w:t>$277,600</w:t>
            </w:r>
          </w:p>
        </w:tc>
        <w:tc>
          <w:tcPr>
            <w:tcW w:w="900" w:type="dxa"/>
          </w:tcPr>
          <w:p w14:paraId="671B7973" w14:textId="77777777" w:rsidR="00FD074B" w:rsidRPr="005D6833" w:rsidRDefault="00FD074B" w:rsidP="00FD074B">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$13,880</w:t>
            </w:r>
          </w:p>
        </w:tc>
        <w:tc>
          <w:tcPr>
            <w:tcW w:w="1170" w:type="dxa"/>
          </w:tcPr>
          <w:p w14:paraId="240F2DFC" w14:textId="77777777" w:rsidR="00FD074B" w:rsidRPr="005D6833" w:rsidRDefault="00FD074B" w:rsidP="00FD074B">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$263,720</w:t>
            </w:r>
          </w:p>
        </w:tc>
        <w:tc>
          <w:tcPr>
            <w:tcW w:w="1080" w:type="dxa"/>
          </w:tcPr>
          <w:p w14:paraId="7563E407" w14:textId="77777777" w:rsidR="00FD074B" w:rsidRPr="005D6833" w:rsidRDefault="00FD074B" w:rsidP="00FD074B">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FD074B" w:rsidRPr="005D6833" w14:paraId="6964145F" w14:textId="77777777" w:rsidTr="00FD074B">
        <w:tc>
          <w:tcPr>
            <w:tcW w:w="450" w:type="dxa"/>
          </w:tcPr>
          <w:p w14:paraId="07B1C078"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5018" w:type="dxa"/>
          </w:tcPr>
          <w:p w14:paraId="493181BA"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of Echelon Road, Phase III,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0B4A9703"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143,100</w:t>
            </w:r>
          </w:p>
        </w:tc>
        <w:tc>
          <w:tcPr>
            <w:tcW w:w="900" w:type="dxa"/>
          </w:tcPr>
          <w:p w14:paraId="47900AC8" w14:textId="77777777" w:rsidR="00FD074B" w:rsidRPr="005D6833" w:rsidRDefault="00FD074B" w:rsidP="00FD074B">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7,155</w:t>
            </w:r>
          </w:p>
        </w:tc>
        <w:tc>
          <w:tcPr>
            <w:tcW w:w="1170" w:type="dxa"/>
          </w:tcPr>
          <w:p w14:paraId="7BFA7970" w14:textId="77777777" w:rsidR="00FD074B" w:rsidRPr="005D6833" w:rsidRDefault="00FD074B" w:rsidP="00FD074B">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135,945</w:t>
            </w:r>
          </w:p>
        </w:tc>
        <w:tc>
          <w:tcPr>
            <w:tcW w:w="1080" w:type="dxa"/>
          </w:tcPr>
          <w:p w14:paraId="5311B546" w14:textId="77777777" w:rsidR="00FD074B" w:rsidRPr="005D6833" w:rsidRDefault="00FD074B" w:rsidP="00FD074B">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FD074B" w:rsidRPr="005D6833" w14:paraId="52F45610" w14:textId="77777777" w:rsidTr="00FD074B">
        <w:tc>
          <w:tcPr>
            <w:tcW w:w="450" w:type="dxa"/>
          </w:tcPr>
          <w:p w14:paraId="3F6E6777"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5018" w:type="dxa"/>
          </w:tcPr>
          <w:p w14:paraId="098409BD"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Milling and Resurfacing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29765268"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1,070,300</w:t>
            </w:r>
          </w:p>
        </w:tc>
        <w:tc>
          <w:tcPr>
            <w:tcW w:w="900" w:type="dxa"/>
          </w:tcPr>
          <w:p w14:paraId="3B4422D8" w14:textId="77777777" w:rsidR="00FD074B" w:rsidRPr="005D6833" w:rsidRDefault="00FD074B" w:rsidP="00FD074B">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53,515</w:t>
            </w:r>
          </w:p>
        </w:tc>
        <w:tc>
          <w:tcPr>
            <w:tcW w:w="1170" w:type="dxa"/>
          </w:tcPr>
          <w:p w14:paraId="3FF981C0" w14:textId="77777777" w:rsidR="00FD074B" w:rsidRPr="005D6833" w:rsidRDefault="00FD074B" w:rsidP="00FD074B">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1,016,785</w:t>
            </w:r>
          </w:p>
        </w:tc>
        <w:tc>
          <w:tcPr>
            <w:tcW w:w="1080" w:type="dxa"/>
          </w:tcPr>
          <w:p w14:paraId="61F36EF3" w14:textId="77777777" w:rsidR="00FD074B" w:rsidRPr="005D6833" w:rsidRDefault="00FD074B" w:rsidP="00FD074B">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FD074B" w:rsidRPr="005D6833" w14:paraId="3543566F" w14:textId="77777777" w:rsidTr="00FD074B">
        <w:tc>
          <w:tcPr>
            <w:tcW w:w="450" w:type="dxa"/>
          </w:tcPr>
          <w:p w14:paraId="02969256" w14:textId="77777777" w:rsidR="00FD074B" w:rsidRPr="005D6833" w:rsidRDefault="00FD074B" w:rsidP="00FD074B">
            <w:pPr>
              <w:tabs>
                <w:tab w:val="left" w:pos="-720"/>
              </w:tabs>
              <w:suppressAutoHyphens/>
              <w:spacing w:before="90" w:after="54"/>
              <w:jc w:val="left"/>
              <w:rPr>
                <w:rFonts w:eastAsia="Times New Roman"/>
                <w:spacing w:val="-2"/>
                <w:sz w:val="20"/>
                <w:szCs w:val="20"/>
              </w:rPr>
            </w:pPr>
          </w:p>
        </w:tc>
        <w:tc>
          <w:tcPr>
            <w:tcW w:w="5018" w:type="dxa"/>
          </w:tcPr>
          <w:p w14:paraId="65789DA5" w14:textId="77777777" w:rsidR="00FD074B" w:rsidRPr="005D6833" w:rsidRDefault="00FD074B" w:rsidP="00FD074B">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260" w:type="dxa"/>
          </w:tcPr>
          <w:p w14:paraId="5F44A9D2" w14:textId="77777777" w:rsidR="00FD074B" w:rsidRPr="005D6833" w:rsidRDefault="00FD074B" w:rsidP="00FD074B">
            <w:pPr>
              <w:tabs>
                <w:tab w:val="left" w:pos="-720"/>
              </w:tabs>
              <w:suppressAutoHyphens/>
              <w:spacing w:before="90" w:after="54"/>
              <w:ind w:left="-120" w:right="117"/>
              <w:jc w:val="right"/>
              <w:rPr>
                <w:rFonts w:eastAsia="Times New Roman"/>
                <w:b/>
                <w:spacing w:val="-2"/>
                <w:sz w:val="20"/>
                <w:szCs w:val="20"/>
              </w:rPr>
            </w:pPr>
            <w:r w:rsidRPr="005D6833">
              <w:rPr>
                <w:rFonts w:eastAsia="Times New Roman"/>
                <w:b/>
                <w:spacing w:val="-2"/>
                <w:sz w:val="20"/>
                <w:szCs w:val="20"/>
              </w:rPr>
              <w:t>$1,491,000</w:t>
            </w:r>
          </w:p>
        </w:tc>
        <w:tc>
          <w:tcPr>
            <w:tcW w:w="900" w:type="dxa"/>
          </w:tcPr>
          <w:p w14:paraId="6833B6D4" w14:textId="77777777" w:rsidR="00FD074B" w:rsidRPr="005D6833" w:rsidRDefault="00FD074B" w:rsidP="00FD074B">
            <w:pPr>
              <w:tabs>
                <w:tab w:val="left" w:pos="-720"/>
              </w:tabs>
              <w:suppressAutoHyphens/>
              <w:spacing w:before="90" w:after="54"/>
              <w:ind w:left="-97"/>
              <w:jc w:val="right"/>
              <w:rPr>
                <w:rFonts w:eastAsia="Times New Roman"/>
                <w:b/>
                <w:spacing w:val="-2"/>
                <w:sz w:val="20"/>
                <w:szCs w:val="20"/>
              </w:rPr>
            </w:pPr>
            <w:r w:rsidRPr="005D6833">
              <w:rPr>
                <w:rFonts w:eastAsia="Times New Roman"/>
                <w:b/>
                <w:spacing w:val="-2"/>
                <w:sz w:val="20"/>
                <w:szCs w:val="20"/>
              </w:rPr>
              <w:t>$74,550</w:t>
            </w:r>
          </w:p>
        </w:tc>
        <w:tc>
          <w:tcPr>
            <w:tcW w:w="1170" w:type="dxa"/>
          </w:tcPr>
          <w:p w14:paraId="22F9BF2E" w14:textId="77777777" w:rsidR="00FD074B" w:rsidRPr="005D6833" w:rsidRDefault="00FD074B" w:rsidP="00FD074B">
            <w:pPr>
              <w:tabs>
                <w:tab w:val="left" w:pos="-720"/>
              </w:tabs>
              <w:suppressAutoHyphens/>
              <w:spacing w:before="90" w:after="54"/>
              <w:ind w:left="-165" w:right="60"/>
              <w:jc w:val="right"/>
              <w:rPr>
                <w:rFonts w:eastAsia="Times New Roman"/>
                <w:b/>
                <w:spacing w:val="-2"/>
                <w:sz w:val="20"/>
                <w:szCs w:val="20"/>
              </w:rPr>
            </w:pPr>
            <w:r w:rsidRPr="005D6833">
              <w:rPr>
                <w:rFonts w:eastAsia="Times New Roman"/>
                <w:b/>
                <w:spacing w:val="-2"/>
                <w:sz w:val="20"/>
                <w:szCs w:val="20"/>
              </w:rPr>
              <w:t>$1,416,450</w:t>
            </w:r>
          </w:p>
        </w:tc>
        <w:tc>
          <w:tcPr>
            <w:tcW w:w="1080" w:type="dxa"/>
          </w:tcPr>
          <w:p w14:paraId="62280B38" w14:textId="77777777" w:rsidR="00FD074B" w:rsidRPr="005D6833" w:rsidRDefault="00FD074B" w:rsidP="00FD074B">
            <w:pPr>
              <w:tabs>
                <w:tab w:val="left" w:pos="-720"/>
              </w:tabs>
              <w:suppressAutoHyphens/>
              <w:spacing w:before="90" w:after="54"/>
              <w:ind w:right="-120"/>
              <w:rPr>
                <w:rFonts w:eastAsia="Times New Roman"/>
                <w:spacing w:val="-2"/>
                <w:sz w:val="20"/>
                <w:szCs w:val="20"/>
              </w:rPr>
            </w:pPr>
          </w:p>
        </w:tc>
      </w:tr>
    </w:tbl>
    <w:p w14:paraId="7357BA29" w14:textId="77777777" w:rsidR="00FD074B" w:rsidRPr="005D6833" w:rsidRDefault="00FD074B" w:rsidP="00FD074B">
      <w:pPr>
        <w:tabs>
          <w:tab w:val="left" w:pos="-720"/>
        </w:tabs>
        <w:suppressAutoHyphens/>
        <w:jc w:val="both"/>
        <w:rPr>
          <w:rFonts w:eastAsia="Times New Roman"/>
          <w:b/>
          <w:spacing w:val="-2"/>
          <w:sz w:val="24"/>
          <w:szCs w:val="24"/>
        </w:rPr>
      </w:pPr>
    </w:p>
    <w:p w14:paraId="078DAEE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617CBA00" w14:textId="77777777" w:rsidR="00FD074B" w:rsidRPr="005D6833" w:rsidRDefault="00FD074B" w:rsidP="00FD074B">
      <w:pPr>
        <w:tabs>
          <w:tab w:val="left" w:pos="-720"/>
        </w:tabs>
        <w:suppressAutoHyphens/>
        <w:jc w:val="both"/>
        <w:rPr>
          <w:rFonts w:eastAsia="Times New Roman"/>
          <w:spacing w:val="-2"/>
          <w:sz w:val="22"/>
        </w:rPr>
      </w:pPr>
    </w:p>
    <w:p w14:paraId="08F86E2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3DA704C5" w14:textId="77777777" w:rsidR="00FD074B" w:rsidRPr="005D6833" w:rsidRDefault="00FD074B" w:rsidP="00FD074B">
      <w:pPr>
        <w:tabs>
          <w:tab w:val="left" w:pos="-720"/>
        </w:tabs>
        <w:suppressAutoHyphens/>
        <w:jc w:val="both"/>
        <w:rPr>
          <w:rFonts w:eastAsia="Times New Roman"/>
          <w:spacing w:val="-2"/>
          <w:sz w:val="22"/>
        </w:rPr>
      </w:pPr>
    </w:p>
    <w:p w14:paraId="4B6EC64B"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w:t>
      </w:r>
      <w:r w:rsidRPr="005D6833">
        <w:rPr>
          <w:rFonts w:eastAsia="Times New Roman"/>
          <w:i/>
          <w:spacing w:val="-2"/>
          <w:sz w:val="22"/>
        </w:rPr>
        <w:t>40A:2-43</w:t>
      </w:r>
      <w:r w:rsidRPr="005D6833">
        <w:rPr>
          <w:rFonts w:eastAsia="Times New Roman"/>
          <w:spacing w:val="-2"/>
          <w:sz w:val="22"/>
        </w:rPr>
        <w:t xml:space="preserve">, is increased by this Bond Ordinance by $1,416,450 and that the obligations authorized by this Bond Ordinance will be within all debt limitations prescribed by said Local Bond Law. </w:t>
      </w:r>
    </w:p>
    <w:p w14:paraId="73BA0515" w14:textId="77777777" w:rsidR="00FD074B" w:rsidRPr="005D6833" w:rsidRDefault="00FD074B" w:rsidP="00FD074B">
      <w:pPr>
        <w:tabs>
          <w:tab w:val="left" w:pos="-720"/>
        </w:tabs>
        <w:suppressAutoHyphens/>
        <w:jc w:val="both"/>
        <w:rPr>
          <w:rFonts w:eastAsia="Times New Roman"/>
          <w:spacing w:val="-2"/>
          <w:sz w:val="22"/>
        </w:rPr>
      </w:pPr>
    </w:p>
    <w:p w14:paraId="4261EEA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420DC94C" w14:textId="77777777" w:rsidR="00FD074B" w:rsidRPr="005D6833" w:rsidRDefault="00FD074B" w:rsidP="00FD074B">
      <w:pPr>
        <w:tabs>
          <w:tab w:val="left" w:pos="-720"/>
        </w:tabs>
        <w:suppressAutoHyphens/>
        <w:jc w:val="both"/>
        <w:rPr>
          <w:rFonts w:eastAsia="Times New Roman"/>
          <w:spacing w:val="-2"/>
          <w:sz w:val="22"/>
        </w:rPr>
      </w:pPr>
    </w:p>
    <w:p w14:paraId="25F044C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i/>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D8B2372" w14:textId="77777777" w:rsidR="00FD074B" w:rsidRPr="005D6833" w:rsidRDefault="00FD074B" w:rsidP="00FD074B">
      <w:pPr>
        <w:tabs>
          <w:tab w:val="left" w:pos="-720"/>
        </w:tabs>
        <w:suppressAutoHyphens/>
        <w:jc w:val="both"/>
        <w:rPr>
          <w:rFonts w:eastAsia="Times New Roman"/>
          <w:spacing w:val="-2"/>
          <w:sz w:val="22"/>
        </w:rPr>
      </w:pPr>
    </w:p>
    <w:p w14:paraId="2DDB72C7"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6CF1622" w14:textId="77777777" w:rsidR="00FD074B" w:rsidRPr="005D6833" w:rsidRDefault="00FD074B" w:rsidP="00FD074B">
      <w:pPr>
        <w:tabs>
          <w:tab w:val="left" w:pos="-720"/>
        </w:tabs>
        <w:suppressAutoHyphens/>
        <w:jc w:val="both"/>
        <w:rPr>
          <w:rFonts w:eastAsia="Times New Roman"/>
          <w:spacing w:val="-2"/>
          <w:sz w:val="22"/>
        </w:rPr>
      </w:pPr>
    </w:p>
    <w:p w14:paraId="6190E806" w14:textId="77777777" w:rsidR="00FD074B" w:rsidRPr="005D6833" w:rsidRDefault="00FD074B" w:rsidP="00FD074B">
      <w:pPr>
        <w:tabs>
          <w:tab w:val="left" w:pos="-720"/>
        </w:tabs>
        <w:suppressAutoHyphens/>
        <w:jc w:val="both"/>
        <w:rPr>
          <w:rFonts w:eastAsia="Times New Roman"/>
          <w:b/>
          <w:spacing w:val="-2"/>
          <w:sz w:val="22"/>
        </w:rPr>
      </w:pPr>
      <w:r w:rsidRPr="005D6833">
        <w:rPr>
          <w:rFonts w:eastAsia="Times New Roman"/>
          <w:b/>
          <w:spacing w:val="-2"/>
          <w:sz w:val="22"/>
        </w:rPr>
        <w:tab/>
      </w:r>
    </w:p>
    <w:p w14:paraId="0F22079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27893A44" w14:textId="77777777" w:rsidR="00FD074B" w:rsidRPr="005D6833" w:rsidRDefault="00FD074B" w:rsidP="00FD074B">
      <w:pPr>
        <w:tabs>
          <w:tab w:val="left" w:pos="-720"/>
        </w:tabs>
        <w:suppressAutoHyphens/>
        <w:jc w:val="both"/>
        <w:rPr>
          <w:rFonts w:eastAsia="Times New Roman"/>
          <w:spacing w:val="-2"/>
          <w:sz w:val="22"/>
        </w:rPr>
      </w:pPr>
    </w:p>
    <w:p w14:paraId="568D0E7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7C706A7A" w14:textId="77777777" w:rsidR="00FD074B" w:rsidRPr="005D6833" w:rsidRDefault="00FD074B" w:rsidP="00FD074B">
      <w:pPr>
        <w:tabs>
          <w:tab w:val="left" w:pos="-720"/>
        </w:tabs>
        <w:suppressAutoHyphens/>
        <w:jc w:val="both"/>
        <w:rPr>
          <w:rFonts w:eastAsia="Times New Roman"/>
          <w:spacing w:val="-2"/>
          <w:sz w:val="22"/>
        </w:rPr>
      </w:pPr>
    </w:p>
    <w:p w14:paraId="7FB1D19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63C17C45" w14:textId="77777777" w:rsidR="00FD074B" w:rsidRPr="005D6833" w:rsidRDefault="00FD074B" w:rsidP="00FD074B">
      <w:pPr>
        <w:tabs>
          <w:tab w:val="left" w:pos="-720"/>
        </w:tabs>
        <w:suppressAutoHyphens/>
        <w:jc w:val="both"/>
        <w:rPr>
          <w:rFonts w:eastAsia="Times New Roman"/>
          <w:spacing w:val="-2"/>
          <w:sz w:val="22"/>
        </w:rPr>
      </w:pPr>
    </w:p>
    <w:p w14:paraId="10C93FC2"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39F9D0B" w14:textId="77777777" w:rsidR="00FD074B" w:rsidRPr="005D6833" w:rsidRDefault="00FD074B" w:rsidP="00FD074B">
      <w:pPr>
        <w:tabs>
          <w:tab w:val="left" w:pos="-720"/>
        </w:tabs>
        <w:suppressAutoHyphens/>
        <w:jc w:val="both"/>
        <w:rPr>
          <w:rFonts w:eastAsia="Times New Roman"/>
          <w:spacing w:val="-2"/>
          <w:sz w:val="22"/>
        </w:rPr>
      </w:pPr>
    </w:p>
    <w:p w14:paraId="6D585ED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lastRenderedPageBreak/>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723C93D5" w14:textId="77777777" w:rsidR="00FD074B" w:rsidRPr="005D6833" w:rsidRDefault="00FD074B" w:rsidP="00FD074B">
      <w:pPr>
        <w:tabs>
          <w:tab w:val="left" w:pos="-720"/>
        </w:tabs>
        <w:suppressAutoHyphens/>
        <w:jc w:val="both"/>
        <w:rPr>
          <w:rFonts w:eastAsia="Times New Roman"/>
          <w:spacing w:val="-2"/>
          <w:sz w:val="22"/>
        </w:rPr>
      </w:pPr>
    </w:p>
    <w:p w14:paraId="19005847"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3D47660C" w14:textId="77777777" w:rsidR="00FD074B" w:rsidRPr="005D6833" w:rsidRDefault="00FD074B" w:rsidP="00FD074B">
      <w:pPr>
        <w:tabs>
          <w:tab w:val="left" w:pos="-720"/>
        </w:tabs>
        <w:suppressAutoHyphens/>
        <w:jc w:val="both"/>
        <w:rPr>
          <w:rFonts w:eastAsia="Times New Roman"/>
          <w:spacing w:val="-2"/>
          <w:sz w:val="22"/>
        </w:rPr>
      </w:pPr>
    </w:p>
    <w:p w14:paraId="7722B46C"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97079D1" w14:textId="77777777" w:rsidR="00FD074B" w:rsidRPr="005D6833" w:rsidRDefault="00FD074B" w:rsidP="00FD074B">
      <w:pPr>
        <w:tabs>
          <w:tab w:val="left" w:pos="-720"/>
        </w:tabs>
        <w:suppressAutoHyphens/>
        <w:jc w:val="both"/>
        <w:rPr>
          <w:rFonts w:eastAsia="Times New Roman"/>
          <w:spacing w:val="-2"/>
          <w:sz w:val="22"/>
        </w:rPr>
      </w:pPr>
    </w:p>
    <w:p w14:paraId="3AFDEDA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3A936913" w14:textId="77777777" w:rsidR="00FD074B" w:rsidRPr="005D6833" w:rsidRDefault="00FD074B" w:rsidP="00FD074B">
      <w:pPr>
        <w:tabs>
          <w:tab w:val="left" w:pos="-720"/>
        </w:tabs>
        <w:suppressAutoHyphens/>
        <w:jc w:val="both"/>
        <w:rPr>
          <w:rFonts w:eastAsia="Times New Roman"/>
          <w:spacing w:val="-2"/>
          <w:sz w:val="22"/>
        </w:rPr>
      </w:pPr>
    </w:p>
    <w:p w14:paraId="4432E15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6EFB5524" w14:textId="77777777" w:rsidR="00FD074B" w:rsidRDefault="00FD074B" w:rsidP="00FD074B">
      <w:pPr>
        <w:tabs>
          <w:tab w:val="left" w:pos="-720"/>
        </w:tabs>
        <w:suppressAutoHyphens/>
        <w:jc w:val="both"/>
        <w:rPr>
          <w:rFonts w:eastAsia="Times New Roman"/>
          <w:spacing w:val="-2"/>
          <w:sz w:val="22"/>
        </w:rPr>
      </w:pPr>
    </w:p>
    <w:p w14:paraId="3AFE290F" w14:textId="77777777" w:rsidR="00FD074B" w:rsidRDefault="00FD074B" w:rsidP="00FD074B">
      <w:pPr>
        <w:tabs>
          <w:tab w:val="left" w:pos="-720"/>
        </w:tabs>
        <w:suppressAutoHyphens/>
        <w:jc w:val="both"/>
        <w:rPr>
          <w:rFonts w:eastAsia="Times New Roman"/>
          <w:spacing w:val="-2"/>
          <w:sz w:val="22"/>
        </w:rPr>
      </w:pPr>
    </w:p>
    <w:p w14:paraId="4379FC57" w14:textId="77777777" w:rsidR="00FD074B" w:rsidRDefault="00FD074B" w:rsidP="00FD074B">
      <w:pPr>
        <w:tabs>
          <w:tab w:val="left" w:pos="-720"/>
        </w:tabs>
        <w:suppressAutoHyphens/>
        <w:jc w:val="both"/>
        <w:rPr>
          <w:rFonts w:eastAsia="Times New Roman"/>
          <w:spacing w:val="-2"/>
          <w:sz w:val="22"/>
        </w:rPr>
      </w:pPr>
    </w:p>
    <w:p w14:paraId="39D271EB" w14:textId="613EADD4"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596915D1"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2F76DDC6"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7E26CF8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31F3EBF2"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75AF797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67D34F79"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309CCA5F"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6E2E4C49" w14:textId="18FD2E09" w:rsidR="00FD074B" w:rsidRPr="00432892" w:rsidRDefault="00432892" w:rsidP="00FD074B">
      <w:pPr>
        <w:tabs>
          <w:tab w:val="left" w:pos="-720"/>
        </w:tabs>
        <w:suppressAutoHyphens/>
        <w:jc w:val="both"/>
        <w:rPr>
          <w:rFonts w:eastAsia="Times New Roman"/>
          <w:b/>
          <w:spacing w:val="-2"/>
          <w:sz w:val="22"/>
        </w:rPr>
      </w:pPr>
      <w:r w:rsidRPr="00432892">
        <w:rPr>
          <w:rFonts w:eastAsia="Times New Roman"/>
          <w:b/>
          <w:spacing w:val="-2"/>
          <w:sz w:val="22"/>
        </w:rPr>
        <w:t>ADOPTED: JULY 9, 2018</w:t>
      </w:r>
    </w:p>
    <w:p w14:paraId="19529ED0" w14:textId="7BB8735A" w:rsidR="00432892" w:rsidRPr="005D6833" w:rsidRDefault="00432892" w:rsidP="00FD074B">
      <w:pPr>
        <w:tabs>
          <w:tab w:val="left" w:pos="-720"/>
        </w:tabs>
        <w:suppressAutoHyphens/>
        <w:jc w:val="both"/>
        <w:rPr>
          <w:rFonts w:eastAsia="Times New Roman"/>
          <w:spacing w:val="-2"/>
          <w:sz w:val="22"/>
        </w:rPr>
        <w:sectPr w:rsidR="00432892" w:rsidRPr="005D6833" w:rsidSect="00FD074B">
          <w:footerReference w:type="default" r:id="rId9"/>
          <w:headerReference w:type="first" r:id="rId10"/>
          <w:pgSz w:w="12240" w:h="20160" w:code="5"/>
          <w:pgMar w:top="1440" w:right="1440" w:bottom="1440" w:left="1440" w:header="720" w:footer="720" w:gutter="0"/>
          <w:paperSrc w:first="4" w:other="4"/>
          <w:cols w:space="720"/>
          <w:noEndnote/>
        </w:sectPr>
      </w:pPr>
    </w:p>
    <w:p w14:paraId="11A35035" w14:textId="77777777" w:rsidR="00FD074B" w:rsidRPr="005D6833" w:rsidRDefault="00FD074B" w:rsidP="00FD074B">
      <w:pPr>
        <w:widowControl w:val="0"/>
        <w:tabs>
          <w:tab w:val="center" w:pos="4680"/>
        </w:tabs>
        <w:suppressAutoHyphens/>
        <w:jc w:val="both"/>
        <w:outlineLvl w:val="0"/>
        <w:rPr>
          <w:rFonts w:eastAsia="Times New Roman"/>
          <w:b/>
          <w:spacing w:val="-2"/>
          <w:sz w:val="22"/>
        </w:rPr>
      </w:pPr>
      <w:r w:rsidRPr="005D6833">
        <w:rPr>
          <w:rFonts w:eastAsia="Times New Roman"/>
          <w:b/>
          <w:spacing w:val="-2"/>
          <w:sz w:val="22"/>
        </w:rPr>
        <w:lastRenderedPageBreak/>
        <w:t>ORDINANCE NO.</w:t>
      </w:r>
    </w:p>
    <w:p w14:paraId="4148AF09" w14:textId="77777777" w:rsidR="00FD074B" w:rsidRPr="005D6833" w:rsidRDefault="00FD074B" w:rsidP="00FD074B">
      <w:pPr>
        <w:widowControl w:val="0"/>
        <w:tabs>
          <w:tab w:val="left" w:pos="-720"/>
        </w:tabs>
        <w:suppressAutoHyphens/>
        <w:rPr>
          <w:rFonts w:eastAsia="Times New Roman"/>
          <w:b/>
          <w:spacing w:val="-2"/>
          <w:sz w:val="22"/>
          <w:u w:val="single"/>
        </w:rPr>
      </w:pPr>
    </w:p>
    <w:p w14:paraId="1C6FC570" w14:textId="77777777" w:rsidR="00FD074B" w:rsidRPr="005D6833" w:rsidRDefault="00FD074B" w:rsidP="00FD074B">
      <w:pPr>
        <w:widowControl w:val="0"/>
        <w:tabs>
          <w:tab w:val="left" w:pos="-720"/>
          <w:tab w:val="left" w:pos="0"/>
          <w:tab w:val="left" w:pos="720"/>
        </w:tabs>
        <w:suppressAutoHyphens/>
        <w:rPr>
          <w:rFonts w:eastAsia="Times New Roman"/>
          <w:spacing w:val="-2"/>
          <w:sz w:val="22"/>
        </w:rPr>
      </w:pPr>
      <w:r w:rsidRPr="005D6833">
        <w:rPr>
          <w:rFonts w:eastAsia="Times New Roman"/>
          <w:b/>
          <w:spacing w:val="-2"/>
          <w:sz w:val="22"/>
        </w:rPr>
        <w:t>BOND ORDINANCE AUTHORIZING THE COMPLETION OF IMPROVEMENTS TO VARIOUS TOWNSHIP BUILDINGS AND GROUNDS;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06F61303" w14:textId="77777777" w:rsidR="00FD074B" w:rsidRPr="005D6833" w:rsidRDefault="00FD074B" w:rsidP="00FD074B">
      <w:pPr>
        <w:widowControl w:val="0"/>
        <w:tabs>
          <w:tab w:val="left" w:pos="-720"/>
        </w:tabs>
        <w:suppressAutoHyphens/>
        <w:rPr>
          <w:rFonts w:eastAsia="Times New Roman"/>
          <w:b/>
          <w:spacing w:val="-2"/>
          <w:sz w:val="22"/>
          <w:u w:val="single"/>
        </w:rPr>
      </w:pPr>
    </w:p>
    <w:p w14:paraId="29440BD8" w14:textId="77777777" w:rsidR="00FD074B" w:rsidRPr="005D6833" w:rsidRDefault="00FD074B" w:rsidP="00FD074B">
      <w:pPr>
        <w:widowControl w:val="0"/>
        <w:tabs>
          <w:tab w:val="left" w:pos="-720"/>
        </w:tabs>
        <w:suppressAutoHyphens/>
        <w:jc w:val="both"/>
        <w:rPr>
          <w:rFonts w:eastAsia="Times New Roman"/>
          <w:b/>
          <w:spacing w:val="-2"/>
          <w:sz w:val="22"/>
          <w:u w:val="single"/>
        </w:rPr>
      </w:pPr>
    </w:p>
    <w:p w14:paraId="32872853"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22BD3D" w14:textId="77777777" w:rsidR="00FD074B" w:rsidRPr="005D6833" w:rsidRDefault="00FD074B" w:rsidP="00FD074B">
      <w:pPr>
        <w:widowControl w:val="0"/>
        <w:tabs>
          <w:tab w:val="left" w:pos="-720"/>
        </w:tabs>
        <w:suppressAutoHyphens/>
        <w:jc w:val="both"/>
        <w:rPr>
          <w:rFonts w:eastAsia="Times New Roman"/>
          <w:spacing w:val="-2"/>
          <w:sz w:val="22"/>
        </w:rPr>
      </w:pPr>
    </w:p>
    <w:p w14:paraId="7DC292C4"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2C855F97" w14:textId="77777777" w:rsidR="00FD074B" w:rsidRPr="005D6833" w:rsidRDefault="00FD074B" w:rsidP="00FD074B">
      <w:pPr>
        <w:widowControl w:val="0"/>
        <w:tabs>
          <w:tab w:val="left" w:pos="-720"/>
        </w:tabs>
        <w:suppressAutoHyphens/>
        <w:jc w:val="both"/>
        <w:rPr>
          <w:rFonts w:eastAsia="Times New Roman"/>
          <w:spacing w:val="-2"/>
          <w:sz w:val="22"/>
        </w:rPr>
      </w:pPr>
    </w:p>
    <w:p w14:paraId="13B0FD66"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07F5E7DB" w14:textId="77777777" w:rsidR="00FD074B" w:rsidRPr="005D6833" w:rsidRDefault="00FD074B" w:rsidP="00FD074B">
      <w:pPr>
        <w:widowControl w:val="0"/>
        <w:tabs>
          <w:tab w:val="left" w:pos="-720"/>
        </w:tabs>
        <w:suppressAutoHyphens/>
        <w:jc w:val="both"/>
        <w:rPr>
          <w:rFonts w:eastAsia="Times New Roman"/>
          <w:spacing w:val="-2"/>
          <w:sz w:val="22"/>
        </w:rPr>
      </w:pPr>
    </w:p>
    <w:p w14:paraId="7FCC8011"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$978,000;</w:t>
      </w:r>
    </w:p>
    <w:p w14:paraId="6359FF44"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0EA2AD8C"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$929,100; and</w:t>
      </w:r>
    </w:p>
    <w:p w14:paraId="11E87F2C"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p>
    <w:p w14:paraId="1F636E03" w14:textId="77777777" w:rsidR="00FD074B" w:rsidRPr="005D6833" w:rsidRDefault="00FD074B" w:rsidP="00FD074B">
      <w:pPr>
        <w:widowControl w:val="0"/>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$48,900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40A:2-11.</w:t>
      </w:r>
    </w:p>
    <w:p w14:paraId="44803751" w14:textId="77777777" w:rsidR="00FD074B" w:rsidRPr="005D6833" w:rsidRDefault="00FD074B" w:rsidP="00FD074B">
      <w:pPr>
        <w:widowControl w:val="0"/>
        <w:tabs>
          <w:tab w:val="left" w:pos="-720"/>
          <w:tab w:val="left" w:pos="0"/>
        </w:tabs>
        <w:suppressAutoHyphens/>
        <w:ind w:left="720" w:hanging="720"/>
        <w:jc w:val="both"/>
        <w:rPr>
          <w:rFonts w:eastAsia="Times New Roman"/>
          <w:spacing w:val="-3"/>
          <w:sz w:val="22"/>
        </w:rPr>
      </w:pPr>
    </w:p>
    <w:p w14:paraId="05D6EA2F" w14:textId="77777777" w:rsidR="00FD074B" w:rsidRPr="005D6833" w:rsidRDefault="00FD074B" w:rsidP="00FD074B">
      <w:pPr>
        <w:widowControl w:val="0"/>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929,100</w:t>
      </w:r>
      <w:r w:rsidRPr="005D6833">
        <w:rPr>
          <w:rFonts w:eastAsia="Times New Roman"/>
          <w:spacing w:val="-3"/>
          <w:sz w:val="22"/>
        </w:rPr>
        <w:t>, to be raised by the issuance of bonds or bond anticipation notes, together with the sum of $48,900, which amount represents the required down payment, is hereby appropriated for the purposes stated in this bond ordinance ("Bond Ordinance").</w:t>
      </w:r>
    </w:p>
    <w:p w14:paraId="20E2B2B1" w14:textId="77777777" w:rsidR="00FD074B" w:rsidRPr="005D6833" w:rsidRDefault="00FD074B" w:rsidP="00FD074B">
      <w:pPr>
        <w:widowControl w:val="0"/>
        <w:tabs>
          <w:tab w:val="left" w:pos="-720"/>
        </w:tabs>
        <w:suppressAutoHyphens/>
        <w:jc w:val="both"/>
        <w:rPr>
          <w:rFonts w:eastAsia="Times New Roman"/>
          <w:spacing w:val="-2"/>
          <w:sz w:val="22"/>
        </w:rPr>
      </w:pPr>
    </w:p>
    <w:p w14:paraId="33EDEAD2"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$929,100 to finance the costs of the purposes described in Section 7 hereof is hereby authorized.  Said bonds shall be sold in accordance with the requirements of the Local Bond Law.</w:t>
      </w:r>
    </w:p>
    <w:p w14:paraId="49564ECF" w14:textId="77777777" w:rsidR="00FD074B" w:rsidRPr="005D6833" w:rsidRDefault="00FD074B" w:rsidP="00FD074B">
      <w:pPr>
        <w:widowControl w:val="0"/>
        <w:tabs>
          <w:tab w:val="left" w:pos="-720"/>
        </w:tabs>
        <w:suppressAutoHyphens/>
        <w:jc w:val="both"/>
        <w:rPr>
          <w:rFonts w:eastAsia="Times New Roman"/>
          <w:spacing w:val="-2"/>
          <w:sz w:val="22"/>
        </w:rPr>
      </w:pPr>
    </w:p>
    <w:p w14:paraId="0F1A30D8"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$929,100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7AD0998B" w14:textId="77777777" w:rsidR="00FD074B" w:rsidRPr="005D6833" w:rsidRDefault="00FD074B" w:rsidP="00FD074B">
      <w:pPr>
        <w:widowControl w:val="0"/>
        <w:tabs>
          <w:tab w:val="left" w:pos="-720"/>
        </w:tabs>
        <w:suppressAutoHyphens/>
        <w:jc w:val="both"/>
        <w:rPr>
          <w:rFonts w:eastAsia="Times New Roman"/>
          <w:spacing w:val="-2"/>
          <w:sz w:val="22"/>
        </w:rPr>
      </w:pPr>
    </w:p>
    <w:p w14:paraId="2F9F69D9"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$200,000.</w:t>
      </w:r>
    </w:p>
    <w:p w14:paraId="11AC8985" w14:textId="77777777" w:rsidR="00FD074B" w:rsidRPr="005D6833" w:rsidRDefault="00FD074B" w:rsidP="00FD074B">
      <w:pPr>
        <w:widowControl w:val="0"/>
        <w:tabs>
          <w:tab w:val="left" w:pos="-720"/>
        </w:tabs>
        <w:suppressAutoHyphens/>
        <w:jc w:val="both"/>
        <w:rPr>
          <w:rFonts w:eastAsia="Times New Roman"/>
          <w:spacing w:val="-2"/>
          <w:sz w:val="22"/>
        </w:rPr>
      </w:pPr>
    </w:p>
    <w:p w14:paraId="23246512"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46462E64" w14:textId="77777777" w:rsidR="00FD074B" w:rsidRPr="005D6833" w:rsidRDefault="00FD074B" w:rsidP="00FD074B">
      <w:pPr>
        <w:widowControl w:val="0"/>
        <w:tabs>
          <w:tab w:val="left" w:pos="-720"/>
        </w:tabs>
        <w:suppressAutoHyphens/>
        <w:jc w:val="both"/>
        <w:rPr>
          <w:rFonts w:eastAsia="Times New Roman"/>
          <w:spacing w:val="-2"/>
          <w:sz w:val="22"/>
        </w:rPr>
      </w:pPr>
    </w:p>
    <w:p w14:paraId="0D6E9DC7" w14:textId="77777777" w:rsidR="00FD074B" w:rsidRPr="005D6833" w:rsidRDefault="00FD074B" w:rsidP="00FD074B">
      <w:pPr>
        <w:widowControl w:val="0"/>
        <w:tabs>
          <w:tab w:val="left" w:pos="-720"/>
        </w:tabs>
        <w:suppressAutoHyphens/>
        <w:jc w:val="both"/>
        <w:rPr>
          <w:rFonts w:eastAsia="Times New Roman"/>
          <w:spacing w:val="-2"/>
          <w:sz w:val="22"/>
        </w:rPr>
      </w:pPr>
    </w:p>
    <w:p w14:paraId="67A7A0E6" w14:textId="77777777" w:rsidR="00FD074B" w:rsidRPr="005D6833" w:rsidRDefault="00FD074B" w:rsidP="00FD074B">
      <w:pPr>
        <w:widowControl w:val="0"/>
        <w:tabs>
          <w:tab w:val="left" w:pos="-720"/>
        </w:tabs>
        <w:suppressAutoHyphens/>
        <w:jc w:val="both"/>
        <w:rPr>
          <w:rFonts w:eastAsia="Times New Roman"/>
          <w:spacing w:val="-2"/>
          <w:sz w:val="22"/>
        </w:rPr>
      </w:pPr>
    </w:p>
    <w:tbl>
      <w:tblPr>
        <w:tblW w:w="9480" w:type="dxa"/>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FD074B" w:rsidRPr="005D6833" w14:paraId="72AB2DE5" w14:textId="77777777" w:rsidTr="00FD074B">
        <w:trPr>
          <w:trHeight w:val="558"/>
        </w:trPr>
        <w:tc>
          <w:tcPr>
            <w:tcW w:w="450" w:type="dxa"/>
          </w:tcPr>
          <w:p w14:paraId="24D48DF2" w14:textId="77777777" w:rsidR="00FD074B" w:rsidRPr="005D6833" w:rsidRDefault="00FD074B" w:rsidP="00FD074B">
            <w:pPr>
              <w:widowControl w:val="0"/>
              <w:tabs>
                <w:tab w:val="left" w:pos="-720"/>
              </w:tabs>
              <w:suppressAutoHyphens/>
              <w:jc w:val="left"/>
              <w:rPr>
                <w:rFonts w:eastAsia="Times New Roman"/>
                <w:spacing w:val="-2"/>
                <w:sz w:val="20"/>
                <w:szCs w:val="20"/>
              </w:rPr>
            </w:pPr>
          </w:p>
        </w:tc>
        <w:tc>
          <w:tcPr>
            <w:tcW w:w="3780" w:type="dxa"/>
          </w:tcPr>
          <w:p w14:paraId="09563018"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br/>
              <w:t>Purpose/Improvement</w:t>
            </w:r>
          </w:p>
        </w:tc>
        <w:tc>
          <w:tcPr>
            <w:tcW w:w="1530" w:type="dxa"/>
          </w:tcPr>
          <w:p w14:paraId="4A7FBE84"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rPr>
              <w:t>Estimated</w:t>
            </w:r>
          </w:p>
          <w:p w14:paraId="21BCB7D4"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t>Total Cost</w:t>
            </w:r>
          </w:p>
        </w:tc>
        <w:tc>
          <w:tcPr>
            <w:tcW w:w="1080" w:type="dxa"/>
          </w:tcPr>
          <w:p w14:paraId="5FE50CBE" w14:textId="77777777" w:rsidR="00FD074B" w:rsidRPr="005D6833" w:rsidRDefault="00FD074B" w:rsidP="00FD074B">
            <w:pPr>
              <w:widowControl w:val="0"/>
              <w:tabs>
                <w:tab w:val="left" w:pos="-720"/>
                <w:tab w:val="left" w:pos="353"/>
              </w:tabs>
              <w:suppressAutoHyphens/>
              <w:rPr>
                <w:rFonts w:eastAsia="Times New Roman"/>
                <w:b/>
                <w:spacing w:val="-2"/>
                <w:sz w:val="20"/>
                <w:szCs w:val="20"/>
              </w:rPr>
            </w:pPr>
            <w:r w:rsidRPr="005D6833">
              <w:rPr>
                <w:rFonts w:eastAsia="Times New Roman"/>
                <w:b/>
                <w:spacing w:val="-2"/>
                <w:sz w:val="20"/>
                <w:szCs w:val="20"/>
              </w:rPr>
              <w:t>Down</w:t>
            </w:r>
          </w:p>
          <w:p w14:paraId="7126AEDC" w14:textId="77777777" w:rsidR="00FD074B" w:rsidRPr="005D6833" w:rsidRDefault="00FD074B" w:rsidP="00FD074B">
            <w:pPr>
              <w:widowControl w:val="0"/>
              <w:tabs>
                <w:tab w:val="left" w:pos="-720"/>
                <w:tab w:val="left" w:pos="353"/>
              </w:tabs>
              <w:suppressAutoHyphens/>
              <w:rPr>
                <w:rFonts w:eastAsia="Times New Roman"/>
                <w:b/>
                <w:spacing w:val="-2"/>
                <w:sz w:val="20"/>
                <w:szCs w:val="20"/>
              </w:rPr>
            </w:pPr>
            <w:r w:rsidRPr="005D6833">
              <w:rPr>
                <w:rFonts w:eastAsia="Times New Roman"/>
                <w:b/>
                <w:spacing w:val="-2"/>
                <w:sz w:val="20"/>
                <w:szCs w:val="20"/>
                <w:u w:val="single"/>
              </w:rPr>
              <w:t>Payment</w:t>
            </w:r>
          </w:p>
        </w:tc>
        <w:tc>
          <w:tcPr>
            <w:tcW w:w="1380" w:type="dxa"/>
          </w:tcPr>
          <w:p w14:paraId="740F25F4"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rPr>
              <w:t>Amount of</w:t>
            </w:r>
          </w:p>
          <w:p w14:paraId="0430018C"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t>Obligations</w:t>
            </w:r>
          </w:p>
        </w:tc>
        <w:tc>
          <w:tcPr>
            <w:tcW w:w="1260" w:type="dxa"/>
          </w:tcPr>
          <w:p w14:paraId="40B80DBC"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rPr>
              <w:t>Period of</w:t>
            </w:r>
          </w:p>
          <w:p w14:paraId="6FF3AFC6" w14:textId="77777777" w:rsidR="00FD074B" w:rsidRPr="005D6833" w:rsidRDefault="00FD074B" w:rsidP="00FD074B">
            <w:pPr>
              <w:widowControl w:val="0"/>
              <w:tabs>
                <w:tab w:val="left" w:pos="-720"/>
              </w:tabs>
              <w:suppressAutoHyphens/>
              <w:rPr>
                <w:rFonts w:eastAsia="Times New Roman"/>
                <w:spacing w:val="-2"/>
                <w:sz w:val="20"/>
                <w:szCs w:val="20"/>
              </w:rPr>
            </w:pPr>
            <w:r w:rsidRPr="005D6833">
              <w:rPr>
                <w:rFonts w:eastAsia="Times New Roman"/>
                <w:b/>
                <w:spacing w:val="-2"/>
                <w:sz w:val="20"/>
                <w:szCs w:val="20"/>
                <w:u w:val="single"/>
              </w:rPr>
              <w:t>Usefulness</w:t>
            </w:r>
          </w:p>
        </w:tc>
      </w:tr>
      <w:tr w:rsidR="00FD074B" w:rsidRPr="005D6833" w14:paraId="5F23E9D5" w14:textId="77777777" w:rsidTr="00FD074B">
        <w:tc>
          <w:tcPr>
            <w:tcW w:w="450" w:type="dxa"/>
          </w:tcPr>
          <w:p w14:paraId="2C0CAAD8"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780" w:type="dxa"/>
          </w:tcPr>
          <w:p w14:paraId="7D02F5A9" w14:textId="77777777" w:rsidR="00FD074B" w:rsidRPr="005D6833" w:rsidRDefault="00FD074B" w:rsidP="00FD074B">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Renovations and/or Repair to Various Township Buildings including, but not limited to, the Fire Department, Police Building and Municipal Building, all as more particularly described in the plans and specifications on file with the Township </w:t>
            </w:r>
            <w:r w:rsidRPr="005D6833">
              <w:rPr>
                <w:rFonts w:eastAsia="Times New Roman"/>
                <w:spacing w:val="-2"/>
                <w:sz w:val="20"/>
                <w:szCs w:val="20"/>
              </w:rPr>
              <w:lastRenderedPageBreak/>
              <w:t>Clerk, together with the acquisition of all materials and equipment and completion of all work necessary therefor or related thereto.</w:t>
            </w:r>
          </w:p>
        </w:tc>
        <w:tc>
          <w:tcPr>
            <w:tcW w:w="1530" w:type="dxa"/>
          </w:tcPr>
          <w:p w14:paraId="75974263"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lastRenderedPageBreak/>
              <w:t>$434,600</w:t>
            </w:r>
          </w:p>
        </w:tc>
        <w:tc>
          <w:tcPr>
            <w:tcW w:w="1080" w:type="dxa"/>
          </w:tcPr>
          <w:p w14:paraId="46DAC2AE" w14:textId="77777777" w:rsidR="00FD074B" w:rsidRPr="005D6833" w:rsidRDefault="00FD074B" w:rsidP="00FD074B">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$21,730</w:t>
            </w:r>
          </w:p>
        </w:tc>
        <w:tc>
          <w:tcPr>
            <w:tcW w:w="1380" w:type="dxa"/>
          </w:tcPr>
          <w:p w14:paraId="516B6AA5" w14:textId="77777777" w:rsidR="00FD074B" w:rsidRPr="005D6833" w:rsidRDefault="00FD074B" w:rsidP="00FD074B">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$412,870</w:t>
            </w:r>
          </w:p>
        </w:tc>
        <w:tc>
          <w:tcPr>
            <w:tcW w:w="1260" w:type="dxa"/>
          </w:tcPr>
          <w:p w14:paraId="20E72930"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FD074B" w:rsidRPr="005D6833" w14:paraId="10E58C37" w14:textId="77777777" w:rsidTr="00FD074B">
        <w:tc>
          <w:tcPr>
            <w:tcW w:w="450" w:type="dxa"/>
          </w:tcPr>
          <w:p w14:paraId="7FCE7095"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780" w:type="dxa"/>
          </w:tcPr>
          <w:p w14:paraId="2DC20D06" w14:textId="77777777" w:rsidR="00FD074B" w:rsidRPr="005D6833" w:rsidRDefault="00FD074B" w:rsidP="00FD074B">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Improvements to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087A73A1"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94,000</w:t>
            </w:r>
          </w:p>
        </w:tc>
        <w:tc>
          <w:tcPr>
            <w:tcW w:w="1080" w:type="dxa"/>
          </w:tcPr>
          <w:p w14:paraId="5CB28FCC" w14:textId="77777777" w:rsidR="00FD074B" w:rsidRPr="005D6833" w:rsidRDefault="00FD074B" w:rsidP="00FD074B">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4,700</w:t>
            </w:r>
          </w:p>
        </w:tc>
        <w:tc>
          <w:tcPr>
            <w:tcW w:w="1380" w:type="dxa"/>
          </w:tcPr>
          <w:p w14:paraId="49437AAC" w14:textId="77777777" w:rsidR="00FD074B" w:rsidRPr="005D6833" w:rsidRDefault="00FD074B" w:rsidP="00FD074B">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89,300</w:t>
            </w:r>
          </w:p>
        </w:tc>
        <w:tc>
          <w:tcPr>
            <w:tcW w:w="1260" w:type="dxa"/>
          </w:tcPr>
          <w:p w14:paraId="3CC5F219"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FD074B" w:rsidRPr="005D6833" w14:paraId="2DC840F9" w14:textId="77777777" w:rsidTr="00FD074B">
        <w:tc>
          <w:tcPr>
            <w:tcW w:w="450" w:type="dxa"/>
          </w:tcPr>
          <w:p w14:paraId="5140D95E"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780" w:type="dxa"/>
          </w:tcPr>
          <w:p w14:paraId="3FDFDE9D" w14:textId="77777777" w:rsidR="00FD074B" w:rsidRPr="005D6833" w:rsidRDefault="00FD074B" w:rsidP="00FD074B">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Replacement/Construction of Department of Public Works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0A6C035B"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449,400</w:t>
            </w:r>
          </w:p>
        </w:tc>
        <w:tc>
          <w:tcPr>
            <w:tcW w:w="1080" w:type="dxa"/>
          </w:tcPr>
          <w:p w14:paraId="6CC9771F" w14:textId="77777777" w:rsidR="00FD074B" w:rsidRPr="005D6833" w:rsidRDefault="00FD074B" w:rsidP="00FD074B">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22,470</w:t>
            </w:r>
          </w:p>
        </w:tc>
        <w:tc>
          <w:tcPr>
            <w:tcW w:w="1380" w:type="dxa"/>
          </w:tcPr>
          <w:p w14:paraId="07EBE1E4" w14:textId="77777777" w:rsidR="00FD074B" w:rsidRPr="005D6833" w:rsidRDefault="00FD074B" w:rsidP="00FD074B">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426,930</w:t>
            </w:r>
          </w:p>
        </w:tc>
        <w:tc>
          <w:tcPr>
            <w:tcW w:w="1260" w:type="dxa"/>
          </w:tcPr>
          <w:p w14:paraId="7F45A497"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30 years</w:t>
            </w:r>
          </w:p>
        </w:tc>
      </w:tr>
      <w:tr w:rsidR="00FD074B" w:rsidRPr="005D6833" w14:paraId="65F6788C" w14:textId="77777777" w:rsidTr="00FD074B">
        <w:tc>
          <w:tcPr>
            <w:tcW w:w="450" w:type="dxa"/>
          </w:tcPr>
          <w:p w14:paraId="76715DB5"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p>
        </w:tc>
        <w:tc>
          <w:tcPr>
            <w:tcW w:w="3780" w:type="dxa"/>
          </w:tcPr>
          <w:p w14:paraId="7624CD01" w14:textId="77777777" w:rsidR="00FD074B" w:rsidRPr="005D6833" w:rsidRDefault="00FD074B" w:rsidP="00FD074B">
            <w:pPr>
              <w:widowControl w:val="0"/>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530" w:type="dxa"/>
          </w:tcPr>
          <w:p w14:paraId="7CD9A110" w14:textId="77777777" w:rsidR="00FD074B" w:rsidRPr="005D6833" w:rsidRDefault="00FD074B" w:rsidP="00FD074B">
            <w:pPr>
              <w:widowControl w:val="0"/>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$978,000</w:t>
            </w:r>
          </w:p>
        </w:tc>
        <w:tc>
          <w:tcPr>
            <w:tcW w:w="1080" w:type="dxa"/>
          </w:tcPr>
          <w:p w14:paraId="4404CCD6" w14:textId="77777777" w:rsidR="00FD074B" w:rsidRPr="005D6833" w:rsidRDefault="00FD074B" w:rsidP="00FD074B">
            <w:pPr>
              <w:widowControl w:val="0"/>
              <w:tabs>
                <w:tab w:val="left" w:pos="-720"/>
              </w:tabs>
              <w:suppressAutoHyphens/>
              <w:spacing w:before="90" w:after="54"/>
              <w:ind w:left="-150" w:right="170"/>
              <w:jc w:val="right"/>
              <w:rPr>
                <w:rFonts w:eastAsia="Times New Roman"/>
                <w:b/>
                <w:spacing w:val="-2"/>
                <w:sz w:val="20"/>
                <w:szCs w:val="20"/>
              </w:rPr>
            </w:pPr>
            <w:r w:rsidRPr="005D6833">
              <w:rPr>
                <w:rFonts w:eastAsia="Times New Roman"/>
                <w:b/>
                <w:spacing w:val="-2"/>
                <w:sz w:val="20"/>
                <w:szCs w:val="20"/>
              </w:rPr>
              <w:t>$48,900</w:t>
            </w:r>
          </w:p>
        </w:tc>
        <w:tc>
          <w:tcPr>
            <w:tcW w:w="1380" w:type="dxa"/>
          </w:tcPr>
          <w:p w14:paraId="0733087C" w14:textId="77777777" w:rsidR="00FD074B" w:rsidRPr="005D6833" w:rsidRDefault="00FD074B" w:rsidP="00FD074B">
            <w:pPr>
              <w:widowControl w:val="0"/>
              <w:tabs>
                <w:tab w:val="left" w:pos="-720"/>
              </w:tabs>
              <w:suppressAutoHyphens/>
              <w:spacing w:before="90" w:after="54"/>
              <w:ind w:left="-60" w:right="170"/>
              <w:jc w:val="right"/>
              <w:rPr>
                <w:rFonts w:eastAsia="Times New Roman"/>
                <w:b/>
                <w:spacing w:val="-2"/>
                <w:sz w:val="20"/>
                <w:szCs w:val="20"/>
              </w:rPr>
            </w:pPr>
            <w:r w:rsidRPr="005D6833">
              <w:rPr>
                <w:rFonts w:eastAsia="Times New Roman"/>
                <w:b/>
                <w:spacing w:val="-2"/>
                <w:sz w:val="20"/>
                <w:szCs w:val="20"/>
              </w:rPr>
              <w:t>$929,100</w:t>
            </w:r>
          </w:p>
        </w:tc>
        <w:tc>
          <w:tcPr>
            <w:tcW w:w="1260" w:type="dxa"/>
          </w:tcPr>
          <w:p w14:paraId="4BD92F40"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p>
        </w:tc>
      </w:tr>
    </w:tbl>
    <w:p w14:paraId="3B7B8BF2" w14:textId="77777777" w:rsidR="00FD074B" w:rsidRPr="005D6833" w:rsidRDefault="00FD074B" w:rsidP="00FD074B">
      <w:pPr>
        <w:widowControl w:val="0"/>
        <w:tabs>
          <w:tab w:val="left" w:pos="-720"/>
        </w:tabs>
        <w:suppressAutoHyphens/>
        <w:jc w:val="both"/>
        <w:rPr>
          <w:rFonts w:eastAsia="Times New Roman"/>
          <w:b/>
          <w:spacing w:val="-2"/>
          <w:sz w:val="24"/>
          <w:szCs w:val="24"/>
        </w:rPr>
      </w:pPr>
    </w:p>
    <w:p w14:paraId="0DB48AC6"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21.89 years.</w:t>
      </w:r>
    </w:p>
    <w:p w14:paraId="623C88D2" w14:textId="77777777" w:rsidR="00FD074B" w:rsidRPr="005D6833" w:rsidRDefault="00FD074B" w:rsidP="00FD074B">
      <w:pPr>
        <w:widowControl w:val="0"/>
        <w:tabs>
          <w:tab w:val="left" w:pos="-720"/>
        </w:tabs>
        <w:suppressAutoHyphens/>
        <w:jc w:val="both"/>
        <w:rPr>
          <w:rFonts w:eastAsia="Times New Roman"/>
          <w:spacing w:val="-2"/>
          <w:sz w:val="22"/>
        </w:rPr>
      </w:pPr>
    </w:p>
    <w:p w14:paraId="4759D7A6"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5CB2E2B4" w14:textId="77777777" w:rsidR="00FD074B" w:rsidRPr="005D6833" w:rsidRDefault="00FD074B" w:rsidP="00FD074B">
      <w:pPr>
        <w:widowControl w:val="0"/>
        <w:tabs>
          <w:tab w:val="left" w:pos="-720"/>
        </w:tabs>
        <w:suppressAutoHyphens/>
        <w:jc w:val="both"/>
        <w:rPr>
          <w:rFonts w:eastAsia="Times New Roman"/>
          <w:spacing w:val="-2"/>
          <w:sz w:val="22"/>
        </w:rPr>
      </w:pPr>
    </w:p>
    <w:p w14:paraId="55B006B4"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$929,100 and that the obligations authorized by this Bond Ordinance will be within all debt limitations prescribed by said Local Bond Law. </w:t>
      </w:r>
    </w:p>
    <w:p w14:paraId="5CFE1622" w14:textId="77777777" w:rsidR="00FD074B" w:rsidRPr="005D6833" w:rsidRDefault="00FD074B" w:rsidP="00FD074B">
      <w:pPr>
        <w:widowControl w:val="0"/>
        <w:tabs>
          <w:tab w:val="left" w:pos="-720"/>
        </w:tabs>
        <w:suppressAutoHyphens/>
        <w:jc w:val="both"/>
        <w:rPr>
          <w:rFonts w:eastAsia="Times New Roman"/>
          <w:spacing w:val="-2"/>
          <w:sz w:val="22"/>
        </w:rPr>
      </w:pPr>
    </w:p>
    <w:p w14:paraId="1AA40207"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20EE7AB2" w14:textId="77777777" w:rsidR="00FD074B" w:rsidRPr="005D6833" w:rsidRDefault="00FD074B" w:rsidP="00FD074B">
      <w:pPr>
        <w:widowControl w:val="0"/>
        <w:tabs>
          <w:tab w:val="left" w:pos="-720"/>
        </w:tabs>
        <w:suppressAutoHyphens/>
        <w:jc w:val="both"/>
        <w:rPr>
          <w:rFonts w:eastAsia="Times New Roman"/>
          <w:spacing w:val="-2"/>
          <w:sz w:val="22"/>
        </w:rPr>
      </w:pPr>
    </w:p>
    <w:p w14:paraId="77E5C252"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45CC4D1" w14:textId="77777777" w:rsidR="00FD074B" w:rsidRPr="005D6833" w:rsidRDefault="00FD074B" w:rsidP="00FD074B">
      <w:pPr>
        <w:widowControl w:val="0"/>
        <w:tabs>
          <w:tab w:val="left" w:pos="-720"/>
        </w:tabs>
        <w:suppressAutoHyphens/>
        <w:jc w:val="both"/>
        <w:rPr>
          <w:rFonts w:eastAsia="Times New Roman"/>
          <w:spacing w:val="-2"/>
          <w:sz w:val="22"/>
        </w:rPr>
      </w:pPr>
    </w:p>
    <w:p w14:paraId="35F757AC"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6CEB41D7" w14:textId="77777777" w:rsidR="00FD074B" w:rsidRPr="005D6833" w:rsidRDefault="00FD074B" w:rsidP="00FD074B">
      <w:pPr>
        <w:widowControl w:val="0"/>
        <w:tabs>
          <w:tab w:val="left" w:pos="-720"/>
        </w:tabs>
        <w:suppressAutoHyphens/>
        <w:jc w:val="both"/>
        <w:rPr>
          <w:rFonts w:eastAsia="Times New Roman"/>
          <w:spacing w:val="-2"/>
          <w:sz w:val="22"/>
        </w:rPr>
      </w:pPr>
    </w:p>
    <w:p w14:paraId="1849C593"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612D649A" w14:textId="77777777" w:rsidR="00FD074B" w:rsidRPr="005D6833" w:rsidRDefault="00FD074B" w:rsidP="00FD074B">
      <w:pPr>
        <w:widowControl w:val="0"/>
        <w:tabs>
          <w:tab w:val="left" w:pos="-720"/>
        </w:tabs>
        <w:suppressAutoHyphens/>
        <w:jc w:val="both"/>
        <w:rPr>
          <w:rFonts w:eastAsia="Times New Roman"/>
          <w:spacing w:val="-2"/>
          <w:sz w:val="22"/>
        </w:rPr>
      </w:pPr>
    </w:p>
    <w:p w14:paraId="25795DBC"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C0DBD74"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7629E1E8" w14:textId="77777777" w:rsidR="00FD074B" w:rsidRPr="005D6833" w:rsidRDefault="00FD074B" w:rsidP="00FD074B">
      <w:pPr>
        <w:widowControl w:val="0"/>
        <w:tabs>
          <w:tab w:val="left" w:pos="-720"/>
        </w:tabs>
        <w:suppressAutoHyphens/>
        <w:jc w:val="both"/>
        <w:rPr>
          <w:rFonts w:eastAsia="Times New Roman"/>
          <w:spacing w:val="-2"/>
          <w:sz w:val="22"/>
        </w:rPr>
      </w:pPr>
    </w:p>
    <w:p w14:paraId="3FCC6828"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FC4AF82" w14:textId="77777777" w:rsidR="00FD074B" w:rsidRPr="005D6833" w:rsidRDefault="00FD074B" w:rsidP="00FD074B">
      <w:pPr>
        <w:widowControl w:val="0"/>
        <w:tabs>
          <w:tab w:val="left" w:pos="-720"/>
        </w:tabs>
        <w:suppressAutoHyphens/>
        <w:jc w:val="both"/>
        <w:rPr>
          <w:rFonts w:eastAsia="Times New Roman"/>
          <w:spacing w:val="-2"/>
          <w:sz w:val="22"/>
        </w:rPr>
      </w:pPr>
    </w:p>
    <w:p w14:paraId="578DD40F"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lastRenderedPageBreak/>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770D2860" w14:textId="77777777" w:rsidR="00FD074B" w:rsidRPr="005D6833" w:rsidRDefault="00FD074B" w:rsidP="00FD074B">
      <w:pPr>
        <w:widowControl w:val="0"/>
        <w:tabs>
          <w:tab w:val="left" w:pos="-720"/>
        </w:tabs>
        <w:suppressAutoHyphens/>
        <w:jc w:val="both"/>
        <w:rPr>
          <w:rFonts w:eastAsia="Times New Roman"/>
          <w:spacing w:val="-2"/>
          <w:sz w:val="22"/>
        </w:rPr>
      </w:pPr>
    </w:p>
    <w:p w14:paraId="4ED2DE6A"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0AAB65F2" w14:textId="77777777" w:rsidR="00FD074B" w:rsidRPr="005D6833" w:rsidRDefault="00FD074B" w:rsidP="00FD074B">
      <w:pPr>
        <w:widowControl w:val="0"/>
        <w:tabs>
          <w:tab w:val="left" w:pos="-720"/>
        </w:tabs>
        <w:suppressAutoHyphens/>
        <w:jc w:val="both"/>
        <w:rPr>
          <w:rFonts w:eastAsia="Times New Roman"/>
          <w:spacing w:val="-2"/>
          <w:sz w:val="22"/>
        </w:rPr>
      </w:pPr>
    </w:p>
    <w:p w14:paraId="6C72BBCB"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89B5482" w14:textId="77777777" w:rsidR="00FD074B" w:rsidRPr="005D6833" w:rsidRDefault="00FD074B" w:rsidP="00FD074B">
      <w:pPr>
        <w:widowControl w:val="0"/>
        <w:tabs>
          <w:tab w:val="left" w:pos="-720"/>
        </w:tabs>
        <w:suppressAutoHyphens/>
        <w:jc w:val="both"/>
        <w:rPr>
          <w:rFonts w:eastAsia="Times New Roman"/>
          <w:spacing w:val="-2"/>
          <w:sz w:val="22"/>
        </w:rPr>
      </w:pPr>
    </w:p>
    <w:p w14:paraId="4A05B925"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589CA9F0" w14:textId="77777777" w:rsidR="00FD074B" w:rsidRPr="005D6833" w:rsidRDefault="00FD074B" w:rsidP="00FD074B">
      <w:pPr>
        <w:widowControl w:val="0"/>
        <w:tabs>
          <w:tab w:val="left" w:pos="-720"/>
        </w:tabs>
        <w:suppressAutoHyphens/>
        <w:jc w:val="both"/>
        <w:rPr>
          <w:rFonts w:eastAsia="Times New Roman"/>
          <w:spacing w:val="-2"/>
          <w:sz w:val="22"/>
        </w:rPr>
      </w:pPr>
    </w:p>
    <w:p w14:paraId="0D3052CD"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11E54A8F" w14:textId="77777777" w:rsidR="00FD074B" w:rsidRDefault="00FD074B" w:rsidP="00FD074B">
      <w:pPr>
        <w:widowControl w:val="0"/>
        <w:tabs>
          <w:tab w:val="left" w:pos="-720"/>
        </w:tabs>
        <w:suppressAutoHyphens/>
        <w:jc w:val="both"/>
        <w:rPr>
          <w:rFonts w:eastAsia="Times New Roman"/>
          <w:spacing w:val="-2"/>
          <w:sz w:val="22"/>
        </w:rPr>
      </w:pPr>
    </w:p>
    <w:p w14:paraId="2469F963" w14:textId="77777777" w:rsidR="00FD074B" w:rsidRDefault="00FD074B" w:rsidP="00FD074B">
      <w:pPr>
        <w:widowControl w:val="0"/>
        <w:tabs>
          <w:tab w:val="left" w:pos="-720"/>
        </w:tabs>
        <w:suppressAutoHyphens/>
        <w:jc w:val="both"/>
        <w:rPr>
          <w:rFonts w:eastAsia="Times New Roman"/>
          <w:spacing w:val="-2"/>
          <w:sz w:val="22"/>
        </w:rPr>
      </w:pPr>
    </w:p>
    <w:p w14:paraId="10910F9A" w14:textId="77777777" w:rsidR="00FD074B" w:rsidRDefault="00FD074B" w:rsidP="00FD074B">
      <w:pPr>
        <w:widowControl w:val="0"/>
        <w:tabs>
          <w:tab w:val="left" w:pos="-720"/>
        </w:tabs>
        <w:suppressAutoHyphens/>
        <w:jc w:val="both"/>
        <w:rPr>
          <w:rFonts w:eastAsia="Times New Roman"/>
          <w:spacing w:val="-2"/>
          <w:sz w:val="22"/>
        </w:rPr>
      </w:pPr>
    </w:p>
    <w:p w14:paraId="2810491C" w14:textId="77777777" w:rsidR="00FD074B" w:rsidRDefault="00FD074B" w:rsidP="00FD074B">
      <w:pPr>
        <w:widowControl w:val="0"/>
        <w:tabs>
          <w:tab w:val="left" w:pos="-720"/>
        </w:tabs>
        <w:suppressAutoHyphens/>
        <w:jc w:val="both"/>
        <w:rPr>
          <w:rFonts w:eastAsia="Times New Roman"/>
          <w:spacing w:val="-2"/>
          <w:sz w:val="22"/>
        </w:rPr>
      </w:pPr>
    </w:p>
    <w:p w14:paraId="13D17990" w14:textId="06E383A9"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6313A3D"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09942775"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13BA5932"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6EFC94A6"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6ADF9B10"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1F4CB145"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5C3972AA"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7A75B209" w14:textId="5A814867" w:rsidR="00FD074B" w:rsidRPr="00435DA0" w:rsidRDefault="00435DA0" w:rsidP="00FD074B">
      <w:pPr>
        <w:widowControl w:val="0"/>
        <w:tabs>
          <w:tab w:val="left" w:pos="-720"/>
        </w:tabs>
        <w:suppressAutoHyphens/>
        <w:jc w:val="both"/>
        <w:rPr>
          <w:rFonts w:eastAsia="Times New Roman"/>
          <w:b/>
          <w:spacing w:val="-2"/>
          <w:sz w:val="22"/>
        </w:rPr>
      </w:pPr>
      <w:r w:rsidRPr="00435DA0">
        <w:rPr>
          <w:rFonts w:eastAsia="Times New Roman"/>
          <w:b/>
          <w:spacing w:val="-2"/>
          <w:sz w:val="22"/>
        </w:rPr>
        <w:t>ADOPTED: JULY 9, 2018</w:t>
      </w:r>
    </w:p>
    <w:p w14:paraId="0BC2A46F" w14:textId="7D748741" w:rsidR="00435DA0" w:rsidRPr="005D6833" w:rsidRDefault="00435DA0" w:rsidP="00FD074B">
      <w:pPr>
        <w:widowControl w:val="0"/>
        <w:tabs>
          <w:tab w:val="left" w:pos="-720"/>
        </w:tabs>
        <w:suppressAutoHyphens/>
        <w:jc w:val="both"/>
        <w:rPr>
          <w:rFonts w:eastAsia="Times New Roman"/>
          <w:spacing w:val="-2"/>
          <w:sz w:val="22"/>
        </w:rPr>
        <w:sectPr w:rsidR="00435DA0" w:rsidRPr="005D6833" w:rsidSect="00FD074B">
          <w:footerReference w:type="default" r:id="rId11"/>
          <w:pgSz w:w="12240" w:h="20160" w:code="5"/>
          <w:pgMar w:top="1440" w:right="1440" w:bottom="990" w:left="1440" w:header="720" w:footer="576" w:gutter="0"/>
          <w:cols w:space="720"/>
          <w:noEndnote/>
          <w:titlePg/>
        </w:sectPr>
      </w:pPr>
    </w:p>
    <w:p w14:paraId="452AF2B7" w14:textId="77777777" w:rsidR="00FD074B" w:rsidRPr="005D6833" w:rsidRDefault="00FD074B" w:rsidP="00FD074B">
      <w:pPr>
        <w:tabs>
          <w:tab w:val="center" w:pos="4680"/>
        </w:tabs>
        <w:suppressAutoHyphens/>
        <w:jc w:val="both"/>
        <w:rPr>
          <w:rFonts w:eastAsia="Times New Roman"/>
          <w:b/>
          <w:spacing w:val="-2"/>
          <w:sz w:val="22"/>
        </w:rPr>
      </w:pPr>
      <w:r w:rsidRPr="005D6833">
        <w:rPr>
          <w:rFonts w:eastAsia="Times New Roman"/>
          <w:b/>
          <w:spacing w:val="-2"/>
          <w:sz w:val="22"/>
        </w:rPr>
        <w:lastRenderedPageBreak/>
        <w:t>ORDINANCE NO.</w:t>
      </w:r>
    </w:p>
    <w:p w14:paraId="1BAE3FC2" w14:textId="77777777" w:rsidR="00FD074B" w:rsidRPr="005D6833" w:rsidRDefault="00FD074B" w:rsidP="00FD074B">
      <w:pPr>
        <w:tabs>
          <w:tab w:val="left" w:pos="-720"/>
        </w:tabs>
        <w:suppressAutoHyphens/>
        <w:rPr>
          <w:rFonts w:eastAsia="Times New Roman"/>
          <w:b/>
          <w:spacing w:val="-2"/>
          <w:sz w:val="22"/>
          <w:u w:val="single"/>
        </w:rPr>
      </w:pPr>
    </w:p>
    <w:p w14:paraId="06D0B0D3" w14:textId="77777777" w:rsidR="00FD074B" w:rsidRPr="005D6833" w:rsidRDefault="00FD074B" w:rsidP="00FD074B">
      <w:pPr>
        <w:tabs>
          <w:tab w:val="left" w:pos="0"/>
          <w:tab w:val="left" w:pos="720"/>
        </w:tabs>
        <w:suppressAutoHyphens/>
        <w:rPr>
          <w:rFonts w:eastAsia="Times New Roman"/>
          <w:spacing w:val="-2"/>
          <w:sz w:val="22"/>
        </w:rPr>
      </w:pPr>
      <w:r w:rsidRPr="005D6833">
        <w:rPr>
          <w:rFonts w:eastAsia="Times New Roman"/>
          <w:b/>
          <w:spacing w:val="-2"/>
          <w:sz w:val="22"/>
        </w:rPr>
        <w:t>BOND ORDINANCE AUTHORIZING THE ACQUISITION OF SEWER UTILITY EQUIPMENT AND IMPROVEMENTS TO THE SEWER UTILITY SYSTEM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0F1C3CBD" w14:textId="77777777" w:rsidR="00FD074B" w:rsidRPr="005D6833" w:rsidRDefault="00FD074B" w:rsidP="00FD074B">
      <w:pPr>
        <w:tabs>
          <w:tab w:val="left" w:pos="-720"/>
        </w:tabs>
        <w:suppressAutoHyphens/>
        <w:rPr>
          <w:rFonts w:eastAsia="Times New Roman"/>
          <w:b/>
          <w:spacing w:val="-2"/>
          <w:sz w:val="22"/>
          <w:u w:val="single"/>
        </w:rPr>
      </w:pPr>
    </w:p>
    <w:p w14:paraId="4952C6F9" w14:textId="77777777" w:rsidR="00FD074B" w:rsidRPr="005D6833" w:rsidRDefault="00FD074B" w:rsidP="00FD074B">
      <w:pPr>
        <w:tabs>
          <w:tab w:val="left" w:pos="-720"/>
        </w:tabs>
        <w:suppressAutoHyphens/>
        <w:jc w:val="both"/>
        <w:rPr>
          <w:rFonts w:eastAsia="Times New Roman"/>
          <w:b/>
          <w:spacing w:val="-2"/>
          <w:sz w:val="22"/>
          <w:u w:val="single"/>
        </w:rPr>
      </w:pPr>
    </w:p>
    <w:p w14:paraId="07A80DA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520BFA5" w14:textId="77777777" w:rsidR="00FD074B" w:rsidRPr="005D6833" w:rsidRDefault="00FD074B" w:rsidP="00FD074B">
      <w:pPr>
        <w:tabs>
          <w:tab w:val="left" w:pos="-720"/>
        </w:tabs>
        <w:suppressAutoHyphens/>
        <w:jc w:val="both"/>
        <w:rPr>
          <w:rFonts w:eastAsia="Times New Roman"/>
          <w:spacing w:val="-2"/>
          <w:sz w:val="22"/>
        </w:rPr>
      </w:pPr>
    </w:p>
    <w:p w14:paraId="64650012"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11C0984B" w14:textId="77777777" w:rsidR="00FD074B" w:rsidRPr="005D6833" w:rsidRDefault="00FD074B" w:rsidP="00FD074B">
      <w:pPr>
        <w:tabs>
          <w:tab w:val="left" w:pos="-720"/>
        </w:tabs>
        <w:suppressAutoHyphens/>
        <w:jc w:val="both"/>
        <w:rPr>
          <w:rFonts w:eastAsia="Times New Roman"/>
          <w:spacing w:val="-2"/>
          <w:sz w:val="22"/>
        </w:rPr>
      </w:pPr>
    </w:p>
    <w:p w14:paraId="249F425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0CC126A7" w14:textId="77777777" w:rsidR="00FD074B" w:rsidRPr="005D6833" w:rsidRDefault="00FD074B" w:rsidP="00FD074B">
      <w:pPr>
        <w:tabs>
          <w:tab w:val="left" w:pos="-720"/>
        </w:tabs>
        <w:suppressAutoHyphens/>
        <w:jc w:val="both"/>
        <w:rPr>
          <w:rFonts w:eastAsia="Times New Roman"/>
          <w:spacing w:val="-2"/>
          <w:sz w:val="22"/>
        </w:rPr>
      </w:pPr>
    </w:p>
    <w:p w14:paraId="68F491BB"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 xml:space="preserve">the estimated amount to be raised by the Township from all sources for the purposes stated in Section 7 hereof is $777,000; </w:t>
      </w:r>
    </w:p>
    <w:p w14:paraId="0987B490"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3626B4EE"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$738,150; and</w:t>
      </w:r>
    </w:p>
    <w:p w14:paraId="05F7E648"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p>
    <w:p w14:paraId="124A0724"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(c)</w:t>
      </w:r>
      <w:r w:rsidRPr="005D6833">
        <w:rPr>
          <w:rFonts w:eastAsia="Times New Roman"/>
          <w:spacing w:val="-2"/>
          <w:sz w:val="22"/>
        </w:rPr>
        <w:tab/>
        <w:t xml:space="preserve">a down payment in the amount of $38,850 for the purposes stated in Section 7 hereof is currently available in accordance with the requirements of Section 11 of the Local Bond Law, </w:t>
      </w:r>
      <w:r w:rsidRPr="005D6833">
        <w:rPr>
          <w:rFonts w:eastAsia="Times New Roman"/>
          <w:i/>
          <w:spacing w:val="-2"/>
          <w:sz w:val="22"/>
        </w:rPr>
        <w:t>N.J.S.A.</w:t>
      </w:r>
      <w:r w:rsidRPr="005D6833">
        <w:rPr>
          <w:rFonts w:eastAsia="Times New Roman"/>
          <w:spacing w:val="-2"/>
          <w:sz w:val="22"/>
        </w:rPr>
        <w:t xml:space="preserve"> 40A:2-11.</w:t>
      </w:r>
    </w:p>
    <w:p w14:paraId="3D009F49" w14:textId="77777777" w:rsidR="00FD074B" w:rsidRPr="005D6833" w:rsidRDefault="00FD074B" w:rsidP="00FD074B">
      <w:pPr>
        <w:tabs>
          <w:tab w:val="left" w:pos="-720"/>
        </w:tabs>
        <w:suppressAutoHyphens/>
        <w:jc w:val="both"/>
        <w:rPr>
          <w:rFonts w:eastAsia="Times New Roman"/>
          <w:spacing w:val="-3"/>
          <w:sz w:val="22"/>
        </w:rPr>
      </w:pPr>
    </w:p>
    <w:p w14:paraId="5BEB77A1" w14:textId="77777777" w:rsidR="00FD074B" w:rsidRPr="005D6833" w:rsidRDefault="00FD074B" w:rsidP="00FD074B">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 xml:space="preserve">738,150 </w:t>
      </w:r>
      <w:r w:rsidRPr="005D6833">
        <w:rPr>
          <w:rFonts w:eastAsia="Times New Roman"/>
          <w:spacing w:val="-3"/>
          <w:sz w:val="22"/>
        </w:rPr>
        <w:t>to be raised by the issuance of bonds or bond anticipation notes, together with the sum of $38,850, which amount represents the required down payment, are hereby appropriated for the purposes stated in this bond ordinance ("Bond Ordinance").</w:t>
      </w:r>
    </w:p>
    <w:p w14:paraId="73593998" w14:textId="77777777" w:rsidR="00FD074B" w:rsidRPr="005D6833" w:rsidRDefault="00FD074B" w:rsidP="00FD074B">
      <w:pPr>
        <w:tabs>
          <w:tab w:val="left" w:pos="-720"/>
        </w:tabs>
        <w:suppressAutoHyphens/>
        <w:jc w:val="both"/>
        <w:rPr>
          <w:rFonts w:eastAsia="Times New Roman"/>
          <w:spacing w:val="-2"/>
          <w:sz w:val="22"/>
        </w:rPr>
      </w:pPr>
    </w:p>
    <w:p w14:paraId="410381D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$738,150 to finance the costs of the purposes described in Section 7 hereof is hereby authorized.  Said bonds shall be sold in accordance with the requirements of the Local Bond Law.</w:t>
      </w:r>
    </w:p>
    <w:p w14:paraId="3E9803AC" w14:textId="77777777" w:rsidR="00FD074B" w:rsidRPr="005D6833" w:rsidRDefault="00FD074B" w:rsidP="00FD074B">
      <w:pPr>
        <w:tabs>
          <w:tab w:val="left" w:pos="-720"/>
        </w:tabs>
        <w:suppressAutoHyphens/>
        <w:jc w:val="both"/>
        <w:rPr>
          <w:rFonts w:eastAsia="Times New Roman"/>
          <w:spacing w:val="-2"/>
          <w:sz w:val="22"/>
        </w:rPr>
      </w:pPr>
    </w:p>
    <w:p w14:paraId="68D1A1AB"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$738,150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D340233" w14:textId="77777777" w:rsidR="00FD074B" w:rsidRPr="005D6833" w:rsidRDefault="00FD074B" w:rsidP="00FD074B">
      <w:pPr>
        <w:tabs>
          <w:tab w:val="left" w:pos="-720"/>
        </w:tabs>
        <w:suppressAutoHyphens/>
        <w:jc w:val="both"/>
        <w:rPr>
          <w:rFonts w:eastAsia="Times New Roman"/>
          <w:spacing w:val="-2"/>
          <w:sz w:val="22"/>
        </w:rPr>
      </w:pPr>
    </w:p>
    <w:p w14:paraId="5F4539A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$100,000.</w:t>
      </w:r>
    </w:p>
    <w:p w14:paraId="7DC11D9E" w14:textId="77777777" w:rsidR="00FD074B" w:rsidRPr="005D6833" w:rsidRDefault="00FD074B" w:rsidP="00FD074B">
      <w:pPr>
        <w:tabs>
          <w:tab w:val="left" w:pos="-720"/>
        </w:tabs>
        <w:suppressAutoHyphens/>
        <w:jc w:val="both"/>
        <w:rPr>
          <w:rFonts w:eastAsia="Times New Roman"/>
          <w:spacing w:val="-2"/>
          <w:sz w:val="22"/>
        </w:rPr>
      </w:pPr>
    </w:p>
    <w:p w14:paraId="749A3CD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tbl>
      <w:tblPr>
        <w:tblW w:w="9450" w:type="dxa"/>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FD074B" w:rsidRPr="005D6833" w14:paraId="056F0C32" w14:textId="77777777" w:rsidTr="00FD074B">
        <w:trPr>
          <w:cantSplit/>
          <w:trHeight w:val="558"/>
          <w:tblHeader/>
        </w:trPr>
        <w:tc>
          <w:tcPr>
            <w:tcW w:w="450" w:type="dxa"/>
          </w:tcPr>
          <w:p w14:paraId="5C1C1908" w14:textId="77777777" w:rsidR="00FD074B" w:rsidRPr="005D6833" w:rsidRDefault="00FD074B" w:rsidP="00FD074B">
            <w:pPr>
              <w:tabs>
                <w:tab w:val="left" w:pos="-720"/>
              </w:tabs>
              <w:suppressAutoHyphens/>
              <w:jc w:val="left"/>
              <w:rPr>
                <w:rFonts w:eastAsia="Times New Roman"/>
                <w:spacing w:val="-2"/>
                <w:sz w:val="20"/>
                <w:szCs w:val="20"/>
              </w:rPr>
            </w:pPr>
          </w:p>
          <w:p w14:paraId="3CF93288" w14:textId="77777777" w:rsidR="00FD074B" w:rsidRPr="005D6833" w:rsidRDefault="00FD074B" w:rsidP="00FD074B">
            <w:pPr>
              <w:tabs>
                <w:tab w:val="left" w:pos="-720"/>
              </w:tabs>
              <w:suppressAutoHyphens/>
              <w:jc w:val="left"/>
              <w:rPr>
                <w:rFonts w:eastAsia="Times New Roman"/>
                <w:spacing w:val="-2"/>
                <w:sz w:val="20"/>
                <w:szCs w:val="20"/>
              </w:rPr>
            </w:pPr>
          </w:p>
        </w:tc>
        <w:tc>
          <w:tcPr>
            <w:tcW w:w="3600" w:type="dxa"/>
          </w:tcPr>
          <w:p w14:paraId="3F145117"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u w:val="single"/>
              </w:rPr>
              <w:br/>
              <w:t>Purpose/Improvement</w:t>
            </w:r>
          </w:p>
        </w:tc>
        <w:tc>
          <w:tcPr>
            <w:tcW w:w="1620" w:type="dxa"/>
          </w:tcPr>
          <w:p w14:paraId="0977B65A"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Estimated</w:t>
            </w:r>
          </w:p>
          <w:p w14:paraId="509B49C0"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u w:val="single"/>
              </w:rPr>
              <w:t>Total Cost</w:t>
            </w:r>
          </w:p>
        </w:tc>
        <w:tc>
          <w:tcPr>
            <w:tcW w:w="1170" w:type="dxa"/>
          </w:tcPr>
          <w:p w14:paraId="70692749" w14:textId="77777777" w:rsidR="00FD074B" w:rsidRPr="005D6833" w:rsidRDefault="00FD074B" w:rsidP="00FD074B">
            <w:pPr>
              <w:tabs>
                <w:tab w:val="left" w:pos="-720"/>
                <w:tab w:val="left" w:pos="353"/>
              </w:tabs>
              <w:suppressAutoHyphens/>
              <w:rPr>
                <w:rFonts w:eastAsia="Times New Roman"/>
                <w:b/>
                <w:spacing w:val="-2"/>
                <w:sz w:val="20"/>
                <w:szCs w:val="20"/>
              </w:rPr>
            </w:pPr>
            <w:r w:rsidRPr="005D6833">
              <w:rPr>
                <w:rFonts w:eastAsia="Times New Roman"/>
                <w:b/>
                <w:spacing w:val="-2"/>
                <w:sz w:val="20"/>
                <w:szCs w:val="20"/>
              </w:rPr>
              <w:t xml:space="preserve">Down </w:t>
            </w:r>
            <w:r w:rsidRPr="005D6833">
              <w:rPr>
                <w:rFonts w:eastAsia="Times New Roman"/>
                <w:b/>
                <w:spacing w:val="-2"/>
                <w:sz w:val="20"/>
                <w:szCs w:val="20"/>
                <w:u w:val="single"/>
              </w:rPr>
              <w:t>Payment</w:t>
            </w:r>
          </w:p>
        </w:tc>
        <w:tc>
          <w:tcPr>
            <w:tcW w:w="1350" w:type="dxa"/>
          </w:tcPr>
          <w:p w14:paraId="0D1501E0"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 xml:space="preserve">Amount of </w:t>
            </w:r>
            <w:r w:rsidRPr="005D6833">
              <w:rPr>
                <w:rFonts w:eastAsia="Times New Roman"/>
                <w:b/>
                <w:spacing w:val="-2"/>
                <w:sz w:val="20"/>
                <w:szCs w:val="20"/>
                <w:u w:val="single"/>
              </w:rPr>
              <w:t>Obligations</w:t>
            </w:r>
          </w:p>
        </w:tc>
        <w:tc>
          <w:tcPr>
            <w:tcW w:w="1260" w:type="dxa"/>
          </w:tcPr>
          <w:p w14:paraId="79F5A6A5"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Period of</w:t>
            </w:r>
          </w:p>
          <w:p w14:paraId="6006F197" w14:textId="77777777" w:rsidR="00FD074B" w:rsidRPr="005D6833" w:rsidRDefault="00FD074B" w:rsidP="00FD074B">
            <w:pPr>
              <w:tabs>
                <w:tab w:val="left" w:pos="-720"/>
              </w:tabs>
              <w:suppressAutoHyphens/>
              <w:rPr>
                <w:rFonts w:eastAsia="Times New Roman"/>
                <w:spacing w:val="-2"/>
                <w:sz w:val="20"/>
                <w:szCs w:val="20"/>
              </w:rPr>
            </w:pPr>
            <w:r w:rsidRPr="005D6833">
              <w:rPr>
                <w:rFonts w:eastAsia="Times New Roman"/>
                <w:b/>
                <w:spacing w:val="-2"/>
                <w:sz w:val="20"/>
                <w:szCs w:val="20"/>
                <w:u w:val="single"/>
              </w:rPr>
              <w:t>Usefulness</w:t>
            </w:r>
          </w:p>
        </w:tc>
      </w:tr>
      <w:tr w:rsidR="00FD074B" w:rsidRPr="005D6833" w14:paraId="02184466" w14:textId="77777777" w:rsidTr="00FD074B">
        <w:trPr>
          <w:cantSplit/>
        </w:trPr>
        <w:tc>
          <w:tcPr>
            <w:tcW w:w="450" w:type="dxa"/>
          </w:tcPr>
          <w:p w14:paraId="10338194"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600" w:type="dxa"/>
          </w:tcPr>
          <w:p w14:paraId="22FED313"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Equipment for the Sewer Utility including, but not limited to, Specialty Tools, Motors, Pumps and a Camera Truck, together with the acquisition of all materials and equipment and completion of all work necessary therefor or related thereto.</w:t>
            </w:r>
          </w:p>
        </w:tc>
        <w:tc>
          <w:tcPr>
            <w:tcW w:w="1620" w:type="dxa"/>
          </w:tcPr>
          <w:p w14:paraId="24F43E3F" w14:textId="77777777" w:rsidR="00FD074B" w:rsidRPr="005D6833" w:rsidRDefault="00FD074B" w:rsidP="00FD074B">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$304,500</w:t>
            </w:r>
          </w:p>
        </w:tc>
        <w:tc>
          <w:tcPr>
            <w:tcW w:w="1170" w:type="dxa"/>
          </w:tcPr>
          <w:p w14:paraId="4904AF28" w14:textId="77777777" w:rsidR="00FD074B" w:rsidRPr="005D6833" w:rsidRDefault="00FD074B" w:rsidP="00FD074B">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$15,225</w:t>
            </w:r>
          </w:p>
        </w:tc>
        <w:tc>
          <w:tcPr>
            <w:tcW w:w="1350" w:type="dxa"/>
          </w:tcPr>
          <w:p w14:paraId="53C07B2E" w14:textId="77777777" w:rsidR="00FD074B" w:rsidRPr="005D6833" w:rsidRDefault="00FD074B" w:rsidP="00FD074B">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$289,275</w:t>
            </w:r>
          </w:p>
        </w:tc>
        <w:tc>
          <w:tcPr>
            <w:tcW w:w="1260" w:type="dxa"/>
          </w:tcPr>
          <w:p w14:paraId="1A4271E6"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5 years</w:t>
            </w:r>
          </w:p>
        </w:tc>
      </w:tr>
      <w:tr w:rsidR="00FD074B" w:rsidRPr="005D6833" w14:paraId="25D4D007" w14:textId="77777777" w:rsidTr="00FD074B">
        <w:trPr>
          <w:cantSplit/>
        </w:trPr>
        <w:tc>
          <w:tcPr>
            <w:tcW w:w="450" w:type="dxa"/>
          </w:tcPr>
          <w:p w14:paraId="7804A73C"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600" w:type="dxa"/>
          </w:tcPr>
          <w:p w14:paraId="6590B31D"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and/or Replacement of Sewer Lines, Manholes and Pump Stations, together with the acquisition of all materials and equipment and completion of all work necessary therefor or related thereto.</w:t>
            </w:r>
          </w:p>
        </w:tc>
        <w:tc>
          <w:tcPr>
            <w:tcW w:w="1620" w:type="dxa"/>
          </w:tcPr>
          <w:p w14:paraId="7B345C4A" w14:textId="77777777" w:rsidR="00FD074B" w:rsidRPr="005D6833" w:rsidRDefault="00FD074B" w:rsidP="00FD074B">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262,500</w:t>
            </w:r>
          </w:p>
        </w:tc>
        <w:tc>
          <w:tcPr>
            <w:tcW w:w="1170" w:type="dxa"/>
          </w:tcPr>
          <w:p w14:paraId="22C56D48" w14:textId="77777777" w:rsidR="00FD074B" w:rsidRPr="005D6833" w:rsidRDefault="00FD074B" w:rsidP="00FD074B">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13,125</w:t>
            </w:r>
          </w:p>
        </w:tc>
        <w:tc>
          <w:tcPr>
            <w:tcW w:w="1350" w:type="dxa"/>
          </w:tcPr>
          <w:p w14:paraId="0AFE3A4D" w14:textId="77777777" w:rsidR="00FD074B" w:rsidRPr="005D6833" w:rsidRDefault="00FD074B" w:rsidP="00FD074B">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249,375</w:t>
            </w:r>
          </w:p>
        </w:tc>
        <w:tc>
          <w:tcPr>
            <w:tcW w:w="1260" w:type="dxa"/>
          </w:tcPr>
          <w:p w14:paraId="560F58F7"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40 years</w:t>
            </w:r>
          </w:p>
        </w:tc>
      </w:tr>
      <w:tr w:rsidR="00FD074B" w:rsidRPr="005D6833" w14:paraId="24B2EBB9" w14:textId="77777777" w:rsidTr="00FD074B">
        <w:trPr>
          <w:cantSplit/>
        </w:trPr>
        <w:tc>
          <w:tcPr>
            <w:tcW w:w="450" w:type="dxa"/>
          </w:tcPr>
          <w:p w14:paraId="703D5D47"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600" w:type="dxa"/>
          </w:tcPr>
          <w:p w14:paraId="7D306A98"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Various Improvements to the Avian Pump Station, together with the acquisition of all materials and equipment and completion of all work necessary therefor or related thereto.</w:t>
            </w:r>
          </w:p>
        </w:tc>
        <w:tc>
          <w:tcPr>
            <w:tcW w:w="1620" w:type="dxa"/>
          </w:tcPr>
          <w:p w14:paraId="45764886" w14:textId="77777777" w:rsidR="00FD074B" w:rsidRPr="005D6833" w:rsidRDefault="00FD074B" w:rsidP="00FD074B">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210,000</w:t>
            </w:r>
          </w:p>
        </w:tc>
        <w:tc>
          <w:tcPr>
            <w:tcW w:w="1170" w:type="dxa"/>
          </w:tcPr>
          <w:p w14:paraId="65C90788" w14:textId="77777777" w:rsidR="00FD074B" w:rsidRPr="005D6833" w:rsidRDefault="00FD074B" w:rsidP="00FD074B">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10,500</w:t>
            </w:r>
          </w:p>
        </w:tc>
        <w:tc>
          <w:tcPr>
            <w:tcW w:w="1350" w:type="dxa"/>
          </w:tcPr>
          <w:p w14:paraId="6C32D7DA" w14:textId="77777777" w:rsidR="00FD074B" w:rsidRPr="005D6833" w:rsidRDefault="00FD074B" w:rsidP="00FD074B">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199,500</w:t>
            </w:r>
          </w:p>
        </w:tc>
        <w:tc>
          <w:tcPr>
            <w:tcW w:w="1260" w:type="dxa"/>
          </w:tcPr>
          <w:p w14:paraId="758FB22A"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40 years</w:t>
            </w:r>
          </w:p>
        </w:tc>
      </w:tr>
      <w:tr w:rsidR="00FD074B" w:rsidRPr="005D6833" w14:paraId="71097E04" w14:textId="77777777" w:rsidTr="00FD074B">
        <w:trPr>
          <w:cantSplit/>
        </w:trPr>
        <w:tc>
          <w:tcPr>
            <w:tcW w:w="450" w:type="dxa"/>
          </w:tcPr>
          <w:p w14:paraId="7F09D26C" w14:textId="77777777" w:rsidR="00FD074B" w:rsidRPr="005D6833" w:rsidRDefault="00FD074B" w:rsidP="00FD074B">
            <w:pPr>
              <w:tabs>
                <w:tab w:val="left" w:pos="-720"/>
              </w:tabs>
              <w:suppressAutoHyphens/>
              <w:spacing w:before="90" w:after="54"/>
              <w:jc w:val="left"/>
              <w:rPr>
                <w:rFonts w:eastAsia="Times New Roman"/>
                <w:spacing w:val="-2"/>
                <w:sz w:val="20"/>
                <w:szCs w:val="20"/>
              </w:rPr>
            </w:pPr>
          </w:p>
        </w:tc>
        <w:tc>
          <w:tcPr>
            <w:tcW w:w="3600" w:type="dxa"/>
          </w:tcPr>
          <w:p w14:paraId="36DA7E9C" w14:textId="77777777" w:rsidR="00FD074B" w:rsidRPr="005D6833" w:rsidRDefault="00FD074B" w:rsidP="00FD074B">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620" w:type="dxa"/>
          </w:tcPr>
          <w:p w14:paraId="7737E66F" w14:textId="77777777" w:rsidR="00FD074B" w:rsidRPr="005D6833" w:rsidRDefault="00FD074B" w:rsidP="00FD074B">
            <w:pPr>
              <w:tabs>
                <w:tab w:val="left" w:pos="-720"/>
              </w:tabs>
              <w:suppressAutoHyphens/>
              <w:spacing w:before="90" w:after="54"/>
              <w:ind w:left="-210" w:right="-120"/>
              <w:rPr>
                <w:rFonts w:eastAsia="Times New Roman"/>
                <w:b/>
                <w:spacing w:val="-2"/>
                <w:sz w:val="20"/>
                <w:szCs w:val="20"/>
              </w:rPr>
            </w:pPr>
            <w:r w:rsidRPr="005D6833">
              <w:rPr>
                <w:rFonts w:eastAsia="Times New Roman"/>
                <w:b/>
                <w:spacing w:val="-2"/>
                <w:sz w:val="20"/>
                <w:szCs w:val="20"/>
              </w:rPr>
              <w:t>$777,000</w:t>
            </w:r>
          </w:p>
        </w:tc>
        <w:tc>
          <w:tcPr>
            <w:tcW w:w="1170" w:type="dxa"/>
          </w:tcPr>
          <w:p w14:paraId="36902045" w14:textId="77777777" w:rsidR="00FD074B" w:rsidRPr="005D6833" w:rsidRDefault="00FD074B" w:rsidP="00FD074B">
            <w:pPr>
              <w:tabs>
                <w:tab w:val="left" w:pos="-720"/>
              </w:tabs>
              <w:suppressAutoHyphens/>
              <w:spacing w:before="90" w:after="54"/>
              <w:ind w:left="-277" w:right="240"/>
              <w:jc w:val="right"/>
              <w:rPr>
                <w:rFonts w:eastAsia="Times New Roman"/>
                <w:b/>
                <w:spacing w:val="-2"/>
                <w:sz w:val="20"/>
                <w:szCs w:val="20"/>
              </w:rPr>
            </w:pPr>
            <w:r w:rsidRPr="005D6833">
              <w:rPr>
                <w:rFonts w:eastAsia="Times New Roman"/>
                <w:b/>
                <w:spacing w:val="-2"/>
                <w:sz w:val="20"/>
                <w:szCs w:val="20"/>
              </w:rPr>
              <w:t>$38,850</w:t>
            </w:r>
          </w:p>
        </w:tc>
        <w:tc>
          <w:tcPr>
            <w:tcW w:w="1350" w:type="dxa"/>
          </w:tcPr>
          <w:p w14:paraId="5232B8ED" w14:textId="77777777" w:rsidR="00FD074B" w:rsidRPr="005D6833" w:rsidRDefault="00FD074B" w:rsidP="00FD074B">
            <w:pPr>
              <w:tabs>
                <w:tab w:val="left" w:pos="-720"/>
              </w:tabs>
              <w:suppressAutoHyphens/>
              <w:spacing w:before="90" w:after="54"/>
              <w:ind w:left="-210" w:right="127"/>
              <w:jc w:val="right"/>
              <w:rPr>
                <w:rFonts w:eastAsia="Times New Roman"/>
                <w:b/>
                <w:spacing w:val="-2"/>
                <w:sz w:val="20"/>
                <w:szCs w:val="20"/>
              </w:rPr>
            </w:pPr>
            <w:r w:rsidRPr="005D6833">
              <w:rPr>
                <w:rFonts w:eastAsia="Times New Roman"/>
                <w:b/>
                <w:spacing w:val="-2"/>
                <w:sz w:val="20"/>
                <w:szCs w:val="20"/>
              </w:rPr>
              <w:t>$738,150</w:t>
            </w:r>
          </w:p>
        </w:tc>
        <w:tc>
          <w:tcPr>
            <w:tcW w:w="1260" w:type="dxa"/>
          </w:tcPr>
          <w:p w14:paraId="7EED4F55"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p>
        </w:tc>
      </w:tr>
    </w:tbl>
    <w:p w14:paraId="14344F53" w14:textId="77777777" w:rsidR="00FD074B" w:rsidRPr="005D6833" w:rsidRDefault="00FD074B" w:rsidP="00FD074B">
      <w:pPr>
        <w:tabs>
          <w:tab w:val="left" w:pos="-720"/>
        </w:tabs>
        <w:suppressAutoHyphens/>
        <w:jc w:val="both"/>
        <w:rPr>
          <w:rFonts w:eastAsia="Times New Roman"/>
          <w:b/>
          <w:spacing w:val="-2"/>
          <w:sz w:val="24"/>
          <w:szCs w:val="24"/>
        </w:rPr>
      </w:pPr>
    </w:p>
    <w:p w14:paraId="35D3DDF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26.28 years.</w:t>
      </w:r>
    </w:p>
    <w:p w14:paraId="1BF7637D" w14:textId="77777777" w:rsidR="00FD074B" w:rsidRPr="005D6833" w:rsidRDefault="00FD074B" w:rsidP="00FD074B">
      <w:pPr>
        <w:tabs>
          <w:tab w:val="left" w:pos="-720"/>
        </w:tabs>
        <w:suppressAutoHyphens/>
        <w:jc w:val="both"/>
        <w:rPr>
          <w:rFonts w:eastAsia="Times New Roman"/>
          <w:spacing w:val="-2"/>
          <w:sz w:val="22"/>
        </w:rPr>
      </w:pPr>
    </w:p>
    <w:p w14:paraId="7CB0779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18E7E89E" w14:textId="77777777" w:rsidR="00FD074B" w:rsidRPr="005D6833" w:rsidRDefault="00FD074B" w:rsidP="00FD074B">
      <w:pPr>
        <w:tabs>
          <w:tab w:val="left" w:pos="-720"/>
        </w:tabs>
        <w:suppressAutoHyphens/>
        <w:jc w:val="both"/>
        <w:rPr>
          <w:rFonts w:eastAsia="Times New Roman"/>
          <w:spacing w:val="-2"/>
          <w:sz w:val="22"/>
        </w:rPr>
      </w:pPr>
    </w:p>
    <w:p w14:paraId="13D3C17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$738,150 and that the obligations authorized by this Bond Ordinance will be within all debt limitations prescribed by said Local Bond Law. </w:t>
      </w:r>
    </w:p>
    <w:p w14:paraId="3DB140A1" w14:textId="77777777" w:rsidR="00FD074B" w:rsidRPr="005D6833" w:rsidRDefault="00FD074B" w:rsidP="00FD074B">
      <w:pPr>
        <w:tabs>
          <w:tab w:val="left" w:pos="-720"/>
        </w:tabs>
        <w:suppressAutoHyphens/>
        <w:jc w:val="both"/>
        <w:rPr>
          <w:rFonts w:eastAsia="Times New Roman"/>
          <w:spacing w:val="-2"/>
          <w:sz w:val="22"/>
        </w:rPr>
      </w:pPr>
    </w:p>
    <w:p w14:paraId="540930E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7FA54A7B" w14:textId="77777777" w:rsidR="00FD074B" w:rsidRPr="005D6833" w:rsidRDefault="00FD074B" w:rsidP="00FD074B">
      <w:pPr>
        <w:tabs>
          <w:tab w:val="left" w:pos="-720"/>
        </w:tabs>
        <w:suppressAutoHyphens/>
        <w:jc w:val="both"/>
        <w:rPr>
          <w:rFonts w:eastAsia="Times New Roman"/>
          <w:spacing w:val="-2"/>
          <w:sz w:val="22"/>
        </w:rPr>
      </w:pPr>
    </w:p>
    <w:p w14:paraId="03273E9C"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39985C5" w14:textId="77777777" w:rsidR="00FD074B" w:rsidRPr="005D6833" w:rsidRDefault="00FD074B" w:rsidP="00FD074B">
      <w:pPr>
        <w:tabs>
          <w:tab w:val="left" w:pos="-720"/>
        </w:tabs>
        <w:suppressAutoHyphens/>
        <w:jc w:val="both"/>
        <w:rPr>
          <w:rFonts w:eastAsia="Times New Roman"/>
          <w:spacing w:val="-2"/>
          <w:sz w:val="22"/>
        </w:rPr>
      </w:pPr>
    </w:p>
    <w:p w14:paraId="03AD98A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5C63774" w14:textId="77777777" w:rsidR="00FD074B" w:rsidRPr="005D6833" w:rsidRDefault="00FD074B" w:rsidP="00FD074B">
      <w:pPr>
        <w:tabs>
          <w:tab w:val="left" w:pos="-720"/>
        </w:tabs>
        <w:suppressAutoHyphens/>
        <w:jc w:val="both"/>
        <w:rPr>
          <w:rFonts w:eastAsia="Times New Roman"/>
          <w:spacing w:val="-2"/>
          <w:sz w:val="22"/>
        </w:rPr>
      </w:pPr>
    </w:p>
    <w:p w14:paraId="104A2F7D"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090C99CB" w14:textId="77777777" w:rsidR="00FD074B" w:rsidRPr="005D6833" w:rsidRDefault="00FD074B" w:rsidP="00FD074B">
      <w:pPr>
        <w:tabs>
          <w:tab w:val="left" w:pos="-720"/>
        </w:tabs>
        <w:suppressAutoHyphens/>
        <w:jc w:val="both"/>
        <w:rPr>
          <w:rFonts w:eastAsia="Times New Roman"/>
          <w:spacing w:val="-2"/>
          <w:sz w:val="22"/>
        </w:rPr>
      </w:pPr>
    </w:p>
    <w:p w14:paraId="4374A9E2"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DA61239" w14:textId="77777777" w:rsidR="00FD074B" w:rsidRPr="005D6833" w:rsidRDefault="00FD074B" w:rsidP="00FD074B">
      <w:pPr>
        <w:tabs>
          <w:tab w:val="left" w:pos="-720"/>
        </w:tabs>
        <w:suppressAutoHyphens/>
        <w:jc w:val="both"/>
        <w:rPr>
          <w:rFonts w:eastAsia="Times New Roman"/>
          <w:spacing w:val="-2"/>
          <w:sz w:val="22"/>
        </w:rPr>
      </w:pPr>
    </w:p>
    <w:p w14:paraId="17160DB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4190CCF" w14:textId="77777777" w:rsidR="00FD074B" w:rsidRPr="005D6833" w:rsidRDefault="00FD074B" w:rsidP="00FD074B">
      <w:pPr>
        <w:tabs>
          <w:tab w:val="left" w:pos="-720"/>
        </w:tabs>
        <w:suppressAutoHyphens/>
        <w:jc w:val="both"/>
        <w:rPr>
          <w:rFonts w:eastAsia="Times New Roman"/>
          <w:spacing w:val="-2"/>
          <w:sz w:val="22"/>
        </w:rPr>
      </w:pPr>
    </w:p>
    <w:p w14:paraId="100D272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63A50293" w14:textId="77777777" w:rsidR="00FD074B" w:rsidRPr="005D6833" w:rsidRDefault="00FD074B" w:rsidP="00FD074B">
      <w:pPr>
        <w:tabs>
          <w:tab w:val="left" w:pos="-720"/>
        </w:tabs>
        <w:suppressAutoHyphens/>
        <w:jc w:val="both"/>
        <w:rPr>
          <w:rFonts w:eastAsia="Times New Roman"/>
          <w:spacing w:val="-2"/>
          <w:sz w:val="22"/>
        </w:rPr>
      </w:pPr>
    </w:p>
    <w:p w14:paraId="4C60ACB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33CE2D10" w14:textId="77777777" w:rsidR="00FD074B" w:rsidRPr="005D6833" w:rsidRDefault="00FD074B" w:rsidP="00FD074B">
      <w:pPr>
        <w:tabs>
          <w:tab w:val="left" w:pos="-720"/>
        </w:tabs>
        <w:suppressAutoHyphens/>
        <w:jc w:val="both"/>
        <w:rPr>
          <w:rFonts w:eastAsia="Times New Roman"/>
          <w:spacing w:val="-2"/>
          <w:sz w:val="22"/>
        </w:rPr>
      </w:pPr>
    </w:p>
    <w:p w14:paraId="07A3971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29E7B30F" w14:textId="77777777" w:rsidR="00FD074B" w:rsidRPr="005D6833" w:rsidRDefault="00FD074B" w:rsidP="00FD074B">
      <w:pPr>
        <w:tabs>
          <w:tab w:val="left" w:pos="-720"/>
        </w:tabs>
        <w:suppressAutoHyphens/>
        <w:jc w:val="both"/>
        <w:rPr>
          <w:rFonts w:eastAsia="Times New Roman"/>
          <w:spacing w:val="-2"/>
          <w:sz w:val="22"/>
        </w:rPr>
      </w:pPr>
    </w:p>
    <w:p w14:paraId="38CD034B"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C041A9B" w14:textId="77777777" w:rsidR="00FD074B" w:rsidRPr="005D6833" w:rsidRDefault="00FD074B" w:rsidP="00FD074B">
      <w:pPr>
        <w:tabs>
          <w:tab w:val="left" w:pos="-720"/>
        </w:tabs>
        <w:suppressAutoHyphens/>
        <w:jc w:val="both"/>
        <w:rPr>
          <w:rFonts w:eastAsia="Times New Roman"/>
          <w:spacing w:val="-2"/>
          <w:sz w:val="22"/>
        </w:rPr>
      </w:pPr>
    </w:p>
    <w:p w14:paraId="347D754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4C096E93" w14:textId="77777777" w:rsidR="00FD074B" w:rsidRPr="005D6833" w:rsidRDefault="00FD074B" w:rsidP="00FD074B">
      <w:pPr>
        <w:tabs>
          <w:tab w:val="left" w:pos="-720"/>
        </w:tabs>
        <w:suppressAutoHyphens/>
        <w:jc w:val="both"/>
        <w:rPr>
          <w:rFonts w:eastAsia="Times New Roman"/>
          <w:spacing w:val="-2"/>
          <w:sz w:val="22"/>
        </w:rPr>
      </w:pPr>
    </w:p>
    <w:p w14:paraId="20E3DD5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60AE0CB8" w14:textId="77777777" w:rsidR="00FD074B" w:rsidRDefault="00FD074B" w:rsidP="00FD074B">
      <w:pPr>
        <w:tabs>
          <w:tab w:val="left" w:pos="-720"/>
        </w:tabs>
        <w:suppressAutoHyphens/>
        <w:jc w:val="both"/>
        <w:rPr>
          <w:rFonts w:eastAsia="Times New Roman"/>
          <w:spacing w:val="-2"/>
          <w:sz w:val="22"/>
        </w:rPr>
      </w:pPr>
    </w:p>
    <w:p w14:paraId="102AD3B3" w14:textId="77777777" w:rsidR="00FD074B" w:rsidRDefault="00FD074B" w:rsidP="00FD074B">
      <w:pPr>
        <w:tabs>
          <w:tab w:val="left" w:pos="-720"/>
        </w:tabs>
        <w:suppressAutoHyphens/>
        <w:jc w:val="both"/>
        <w:rPr>
          <w:rFonts w:eastAsia="Times New Roman"/>
          <w:spacing w:val="-2"/>
          <w:sz w:val="22"/>
        </w:rPr>
      </w:pPr>
    </w:p>
    <w:p w14:paraId="5608403C" w14:textId="77777777" w:rsidR="00FD074B" w:rsidRDefault="00FD074B" w:rsidP="00FD074B">
      <w:pPr>
        <w:tabs>
          <w:tab w:val="left" w:pos="-720"/>
        </w:tabs>
        <w:suppressAutoHyphens/>
        <w:jc w:val="both"/>
        <w:rPr>
          <w:rFonts w:eastAsia="Times New Roman"/>
          <w:spacing w:val="-2"/>
          <w:sz w:val="22"/>
        </w:rPr>
      </w:pPr>
    </w:p>
    <w:p w14:paraId="15951F35" w14:textId="77777777" w:rsidR="00FD074B" w:rsidRDefault="00FD074B" w:rsidP="00FD074B">
      <w:pPr>
        <w:tabs>
          <w:tab w:val="left" w:pos="-720"/>
        </w:tabs>
        <w:suppressAutoHyphens/>
        <w:jc w:val="both"/>
        <w:rPr>
          <w:rFonts w:eastAsia="Times New Roman"/>
          <w:spacing w:val="-2"/>
          <w:sz w:val="22"/>
        </w:rPr>
      </w:pPr>
    </w:p>
    <w:p w14:paraId="14DAECD4" w14:textId="4F833EAD"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2DBC39D0"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2902AE4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66E4280A"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59E0F075"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257596C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2B25A403"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5E11D38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6CEC5348" w14:textId="57B07FBF" w:rsidR="00FD074B" w:rsidRPr="00122E6B" w:rsidRDefault="00FD074B" w:rsidP="00FD074B">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435DA0">
        <w:rPr>
          <w:rFonts w:eastAsia="Times New Roman"/>
          <w:b/>
          <w:bCs/>
          <w:spacing w:val="-3"/>
          <w:sz w:val="24"/>
          <w:szCs w:val="24"/>
        </w:rPr>
        <w:t xml:space="preserve"> JULY 9, 2018</w:t>
      </w:r>
    </w:p>
    <w:p w14:paraId="4143D350" w14:textId="5A477BCC" w:rsidR="0024483F" w:rsidRDefault="0024483F">
      <w:pPr>
        <w:spacing w:after="160" w:line="259" w:lineRule="auto"/>
        <w:jc w:val="left"/>
        <w:rPr>
          <w:rFonts w:eastAsia="Times New Roman"/>
          <w:spacing w:val="-2"/>
          <w:sz w:val="22"/>
        </w:rPr>
      </w:pPr>
      <w:r>
        <w:rPr>
          <w:rFonts w:eastAsia="Times New Roman"/>
          <w:spacing w:val="-2"/>
          <w:sz w:val="22"/>
        </w:rPr>
        <w:br w:type="page"/>
      </w:r>
    </w:p>
    <w:p w14:paraId="1E29443E" w14:textId="1F93287C" w:rsidR="0024483F" w:rsidRPr="0024483F" w:rsidRDefault="0024483F" w:rsidP="0024483F">
      <w:pPr>
        <w:jc w:val="left"/>
        <w:rPr>
          <w:rFonts w:eastAsia="Times New Roman"/>
          <w:b/>
          <w:sz w:val="22"/>
        </w:rPr>
      </w:pPr>
      <w:r w:rsidRPr="0024483F">
        <w:rPr>
          <w:rFonts w:eastAsia="Times New Roman"/>
          <w:b/>
          <w:sz w:val="22"/>
        </w:rPr>
        <w:lastRenderedPageBreak/>
        <w:t xml:space="preserve">ORDINANCE NO. </w:t>
      </w:r>
    </w:p>
    <w:p w14:paraId="302BADCE" w14:textId="77777777" w:rsidR="0024483F" w:rsidRPr="0024483F" w:rsidRDefault="0024483F" w:rsidP="0024483F">
      <w:pPr>
        <w:rPr>
          <w:rFonts w:eastAsia="Times New Roman"/>
          <w:sz w:val="22"/>
        </w:rPr>
      </w:pPr>
    </w:p>
    <w:p w14:paraId="16B782EB" w14:textId="77777777" w:rsidR="0024483F" w:rsidRPr="0024483F" w:rsidRDefault="0024483F" w:rsidP="0024483F">
      <w:pPr>
        <w:rPr>
          <w:rFonts w:eastAsia="Times New Roman"/>
          <w:b/>
          <w:sz w:val="22"/>
        </w:rPr>
      </w:pPr>
      <w:r w:rsidRPr="0024483F">
        <w:rPr>
          <w:rFonts w:eastAsia="Times New Roman"/>
          <w:b/>
          <w:sz w:val="22"/>
        </w:rPr>
        <w:t>ORDINANCE AMENDING CERTAIN FINES AND PENALTIES WITHIN THE CODE OF THE TOWNSHIP OF VOORHEES</w:t>
      </w:r>
    </w:p>
    <w:p w14:paraId="19262500" w14:textId="77777777" w:rsidR="0024483F" w:rsidRPr="0024483F" w:rsidRDefault="0024483F" w:rsidP="0024483F">
      <w:pPr>
        <w:rPr>
          <w:rFonts w:eastAsia="Times New Roman"/>
          <w:b/>
          <w:sz w:val="22"/>
        </w:rPr>
      </w:pPr>
    </w:p>
    <w:p w14:paraId="67662A3E" w14:textId="77777777" w:rsidR="0024483F" w:rsidRPr="0024483F" w:rsidRDefault="0024483F" w:rsidP="0024483F">
      <w:pPr>
        <w:rPr>
          <w:rFonts w:eastAsia="Times New Roman"/>
          <w:sz w:val="22"/>
        </w:rPr>
      </w:pPr>
    </w:p>
    <w:p w14:paraId="556F8408" w14:textId="77777777" w:rsidR="0024483F" w:rsidRPr="0024483F" w:rsidRDefault="0024483F" w:rsidP="0024483F">
      <w:pPr>
        <w:spacing w:line="360" w:lineRule="auto"/>
        <w:ind w:firstLine="720"/>
        <w:jc w:val="both"/>
        <w:rPr>
          <w:rFonts w:eastAsia="Times New Roman"/>
          <w:sz w:val="22"/>
        </w:rPr>
      </w:pPr>
      <w:bookmarkStart w:id="2" w:name="_Hlk510786677"/>
      <w:r w:rsidRPr="0024483F">
        <w:rPr>
          <w:rFonts w:eastAsia="Times New Roman"/>
          <w:b/>
          <w:sz w:val="22"/>
        </w:rPr>
        <w:t>WHEREAS</w:t>
      </w:r>
      <w:r w:rsidRPr="0024483F">
        <w:rPr>
          <w:rFonts w:eastAsia="Times New Roman"/>
          <w:sz w:val="22"/>
        </w:rPr>
        <w:t xml:space="preserve">, N.J.S.A. 40:49-5 provides that the governing body of a municipality may prescribe penalties for the violation of ordinances it may have the authority to pass, by imposing, inter alia, a fine in an amount not to exceed $2,000.00; and </w:t>
      </w:r>
    </w:p>
    <w:p w14:paraId="32291C3F"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rPr>
        <w:t>WHEREAS</w:t>
      </w:r>
      <w:r w:rsidRPr="0024483F">
        <w:rPr>
          <w:rFonts w:eastAsia="Times New Roman"/>
          <w:sz w:val="22"/>
        </w:rPr>
        <w:t xml:space="preserve">, the Township Committee of the Township of Voorhees desires to update its Code to reflect the statutory amendment approved on January 5, 2006. </w:t>
      </w:r>
      <w:bookmarkEnd w:id="2"/>
      <w:r w:rsidRPr="0024483F">
        <w:rPr>
          <w:rFonts w:eastAsia="Times New Roman"/>
          <w:sz w:val="22"/>
        </w:rPr>
        <w:t xml:space="preserve"> </w:t>
      </w:r>
    </w:p>
    <w:p w14:paraId="6E2D6198"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rPr>
        <w:t>NOW, THEREFORE BE IT ORDAINED</w:t>
      </w:r>
      <w:r w:rsidRPr="0024483F">
        <w:rPr>
          <w:rFonts w:eastAsia="Times New Roman"/>
          <w:sz w:val="22"/>
        </w:rPr>
        <w:t xml:space="preserve">, by the Mayor and Township Committee of the Township of Voorhees as follows: </w:t>
      </w:r>
    </w:p>
    <w:p w14:paraId="5E05F3B6" w14:textId="77777777" w:rsidR="0024483F" w:rsidRPr="0024483F" w:rsidRDefault="0024483F" w:rsidP="0024483F">
      <w:pPr>
        <w:spacing w:line="360" w:lineRule="auto"/>
        <w:ind w:firstLine="432"/>
        <w:jc w:val="both"/>
        <w:rPr>
          <w:rFonts w:eastAsia="Times New Roman"/>
          <w:b/>
          <w:sz w:val="22"/>
          <w:u w:val="single"/>
        </w:rPr>
      </w:pPr>
    </w:p>
    <w:p w14:paraId="256371BF"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u w:val="single"/>
        </w:rPr>
        <w:t>Section 1</w:t>
      </w:r>
      <w:r w:rsidRPr="0024483F">
        <w:rPr>
          <w:rFonts w:eastAsia="Times New Roman"/>
          <w:sz w:val="22"/>
        </w:rPr>
        <w:t xml:space="preserve">: </w:t>
      </w:r>
      <w:bookmarkStart w:id="3" w:name="_Hlk518899743"/>
      <w:r w:rsidRPr="0024483F">
        <w:rPr>
          <w:rFonts w:eastAsia="Times New Roman"/>
          <w:sz w:val="22"/>
        </w:rPr>
        <w:t xml:space="preserve">§10.99 of the Code of the Township of Voorhees is hereby amended to read as follows: </w:t>
      </w:r>
    </w:p>
    <w:bookmarkEnd w:id="3"/>
    <w:p w14:paraId="730F840D" w14:textId="77777777" w:rsidR="0024483F" w:rsidRPr="0024483F" w:rsidRDefault="0024483F" w:rsidP="0024483F">
      <w:pPr>
        <w:spacing w:line="360" w:lineRule="auto"/>
        <w:ind w:left="432" w:firstLine="720"/>
        <w:jc w:val="both"/>
        <w:rPr>
          <w:rFonts w:eastAsia="Times New Roman"/>
          <w:b/>
          <w:sz w:val="22"/>
        </w:rPr>
      </w:pPr>
      <w:r w:rsidRPr="0024483F">
        <w:rPr>
          <w:rFonts w:eastAsia="Times New Roman"/>
          <w:b/>
          <w:sz w:val="22"/>
        </w:rPr>
        <w:t xml:space="preserve">§10.99 GENERAL PENALTY </w:t>
      </w:r>
    </w:p>
    <w:p w14:paraId="3549D47E" w14:textId="77777777" w:rsidR="0024483F" w:rsidRPr="0024483F" w:rsidRDefault="0024483F" w:rsidP="0024483F">
      <w:pPr>
        <w:ind w:left="1152"/>
        <w:jc w:val="both"/>
        <w:rPr>
          <w:rFonts w:eastAsia="Times New Roman"/>
          <w:sz w:val="22"/>
        </w:rPr>
      </w:pPr>
      <w:r w:rsidRPr="0024483F">
        <w:rPr>
          <w:rFonts w:eastAsia="Times New Roman"/>
          <w:sz w:val="22"/>
        </w:rPr>
        <w:t xml:space="preserve">Any person violating, or failing to comply with, any of the provisions of this code, where no specific penalty is otherwise provided, shall, upon conviction thereof, be punished by a fine of not more than </w:t>
      </w:r>
      <w:del w:id="4" w:author="Howard Long" w:date="2018-07-09T11:36:00Z">
        <w:r w:rsidRPr="0024483F" w:rsidDel="005443D6">
          <w:rPr>
            <w:rFonts w:eastAsia="Times New Roman"/>
            <w:sz w:val="22"/>
          </w:rPr>
          <w:delText>$500</w:delText>
        </w:r>
      </w:del>
      <w:r w:rsidRPr="0024483F">
        <w:rPr>
          <w:rFonts w:eastAsia="Times New Roman"/>
          <w:sz w:val="22"/>
        </w:rPr>
        <w:t xml:space="preserve"> </w:t>
      </w:r>
      <w:ins w:id="5" w:author="Howard Long" w:date="2018-07-09T11:36:00Z">
        <w:r w:rsidRPr="0024483F">
          <w:rPr>
            <w:rFonts w:eastAsia="Times New Roman"/>
            <w:sz w:val="22"/>
          </w:rPr>
          <w:t xml:space="preserve">$2,000 </w:t>
        </w:r>
      </w:ins>
      <w:r w:rsidRPr="0024483F">
        <w:rPr>
          <w:rFonts w:eastAsia="Times New Roman"/>
          <w:sz w:val="22"/>
        </w:rPr>
        <w:t xml:space="preserve">or by imprisonment for a term not to exceed 90 days, or by both such fine and imprisonment, in the discretion of the judge.  The continuation of such violation for each successive day shall constitute a separate offense, and the person or persons allowing or permitting the continuation of the violation may be punished as provided above for each separate offense. </w:t>
      </w:r>
    </w:p>
    <w:p w14:paraId="6C69C3A8" w14:textId="77777777" w:rsidR="0024483F" w:rsidRPr="0024483F" w:rsidRDefault="0024483F" w:rsidP="0024483F">
      <w:pPr>
        <w:spacing w:line="360" w:lineRule="auto"/>
        <w:ind w:left="432" w:firstLine="720"/>
        <w:jc w:val="both"/>
        <w:rPr>
          <w:rFonts w:eastAsia="Times New Roman"/>
          <w:sz w:val="22"/>
        </w:rPr>
      </w:pPr>
    </w:p>
    <w:p w14:paraId="3083F4BA"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u w:val="single"/>
        </w:rPr>
        <w:t>Section 2</w:t>
      </w:r>
      <w:r w:rsidRPr="0024483F">
        <w:rPr>
          <w:rFonts w:eastAsia="Times New Roman"/>
          <w:b/>
          <w:sz w:val="22"/>
        </w:rPr>
        <w:t xml:space="preserve">: </w:t>
      </w:r>
      <w:r w:rsidRPr="0024483F">
        <w:rPr>
          <w:rFonts w:eastAsia="Times New Roman"/>
          <w:sz w:val="22"/>
        </w:rPr>
        <w:t>§130.99</w:t>
      </w:r>
      <w:r w:rsidRPr="0024483F">
        <w:rPr>
          <w:rFonts w:eastAsia="Times New Roman"/>
          <w:b/>
          <w:sz w:val="22"/>
        </w:rPr>
        <w:t xml:space="preserve"> </w:t>
      </w:r>
      <w:r w:rsidRPr="0024483F">
        <w:rPr>
          <w:rFonts w:eastAsia="Times New Roman"/>
          <w:sz w:val="22"/>
        </w:rPr>
        <w:t>of the Code of the Township of Voorhees shall have its own heading entitled “</w:t>
      </w:r>
      <w:r w:rsidRPr="0024483F">
        <w:rPr>
          <w:rFonts w:eastAsia="Times New Roman"/>
          <w:b/>
          <w:i/>
          <w:sz w:val="22"/>
        </w:rPr>
        <w:t>Penalties</w:t>
      </w:r>
      <w:r w:rsidRPr="0024483F">
        <w:rPr>
          <w:rFonts w:eastAsia="Times New Roman"/>
          <w:sz w:val="22"/>
        </w:rPr>
        <w:t xml:space="preserve">” and is hereby amended to read as follows: </w:t>
      </w:r>
    </w:p>
    <w:p w14:paraId="51503E3D" w14:textId="77777777" w:rsidR="0024483F" w:rsidRPr="0024483F" w:rsidRDefault="0024483F" w:rsidP="0024483F">
      <w:pPr>
        <w:spacing w:line="360" w:lineRule="auto"/>
        <w:ind w:left="432" w:firstLine="720"/>
        <w:jc w:val="both"/>
        <w:rPr>
          <w:rFonts w:eastAsia="Times New Roman"/>
          <w:b/>
          <w:sz w:val="22"/>
        </w:rPr>
      </w:pPr>
    </w:p>
    <w:p w14:paraId="0E708C9F" w14:textId="77777777" w:rsidR="0024483F" w:rsidRPr="0024483F" w:rsidRDefault="0024483F" w:rsidP="0024483F">
      <w:pPr>
        <w:spacing w:line="360" w:lineRule="auto"/>
        <w:ind w:left="432" w:firstLine="720"/>
        <w:jc w:val="both"/>
        <w:rPr>
          <w:rFonts w:eastAsia="Times New Roman"/>
          <w:b/>
          <w:sz w:val="22"/>
        </w:rPr>
      </w:pPr>
      <w:r w:rsidRPr="0024483F">
        <w:rPr>
          <w:rFonts w:eastAsia="Times New Roman"/>
          <w:b/>
          <w:sz w:val="22"/>
        </w:rPr>
        <w:t>§ 130.99 PENALTY.</w:t>
      </w:r>
    </w:p>
    <w:p w14:paraId="0ECF56CD" w14:textId="77777777" w:rsidR="0024483F" w:rsidRPr="0024483F" w:rsidRDefault="0024483F" w:rsidP="0024483F">
      <w:pPr>
        <w:ind w:left="1152" w:hanging="432"/>
        <w:jc w:val="both"/>
        <w:rPr>
          <w:rFonts w:eastAsia="Times New Roman"/>
          <w:sz w:val="22"/>
        </w:rPr>
      </w:pPr>
      <w:bookmarkStart w:id="6" w:name="JD_130.96"/>
      <w:bookmarkEnd w:id="6"/>
      <w:r w:rsidRPr="0024483F">
        <w:rPr>
          <w:rFonts w:eastAsia="Times New Roman"/>
          <w:sz w:val="22"/>
        </w:rPr>
        <w:t>(A)</w:t>
      </w:r>
      <w:r w:rsidRPr="0024483F">
        <w:rPr>
          <w:rFonts w:eastAsia="Times New Roman"/>
          <w:sz w:val="22"/>
        </w:rPr>
        <w:tab/>
        <w:t>Whoever violates any provision of this chapter for which no penalty is otherwise specifically provided, shall be subject to the penalty provisions of § 10.99.</w:t>
      </w:r>
    </w:p>
    <w:p w14:paraId="4341C24D" w14:textId="77777777" w:rsidR="0024483F" w:rsidRPr="0024483F" w:rsidRDefault="0024483F" w:rsidP="0024483F">
      <w:pPr>
        <w:ind w:firstLine="720"/>
        <w:jc w:val="both"/>
        <w:rPr>
          <w:rFonts w:eastAsia="Times New Roman"/>
          <w:sz w:val="22"/>
        </w:rPr>
      </w:pPr>
    </w:p>
    <w:p w14:paraId="4CC7D6EB" w14:textId="77777777" w:rsidR="0024483F" w:rsidRPr="0024483F" w:rsidRDefault="0024483F" w:rsidP="0024483F">
      <w:pPr>
        <w:ind w:left="1152" w:hanging="432"/>
        <w:jc w:val="both"/>
        <w:rPr>
          <w:rFonts w:eastAsia="Times New Roman"/>
          <w:sz w:val="22"/>
        </w:rPr>
      </w:pPr>
      <w:r w:rsidRPr="0024483F">
        <w:rPr>
          <w:rFonts w:eastAsia="Times New Roman"/>
          <w:sz w:val="22"/>
        </w:rPr>
        <w:t>(B)</w:t>
      </w:r>
      <w:r w:rsidRPr="0024483F">
        <w:rPr>
          <w:rFonts w:eastAsia="Times New Roman"/>
          <w:sz w:val="22"/>
        </w:rPr>
        <w:tab/>
        <w:t xml:space="preserve">Any person violating the provisions of §130.40 through §130.42 and §130.45 and §130.46, upon conviction, shall be subject to a fine of not more than </w:t>
      </w:r>
      <w:del w:id="7" w:author="Howard Long" w:date="2018-07-09T11:49:00Z">
        <w:r w:rsidRPr="0024483F" w:rsidDel="004A2307">
          <w:rPr>
            <w:rFonts w:eastAsia="Times New Roman"/>
            <w:sz w:val="22"/>
          </w:rPr>
          <w:delText>$500</w:delText>
        </w:r>
      </w:del>
      <w:r w:rsidRPr="0024483F">
        <w:rPr>
          <w:rFonts w:eastAsia="Times New Roman"/>
          <w:sz w:val="22"/>
        </w:rPr>
        <w:t xml:space="preserve"> </w:t>
      </w:r>
      <w:ins w:id="8" w:author="Howard Long" w:date="2018-07-09T11:49:00Z">
        <w:r w:rsidRPr="0024483F">
          <w:rPr>
            <w:rFonts w:eastAsia="Times New Roman"/>
            <w:sz w:val="22"/>
          </w:rPr>
          <w:t xml:space="preserve">$2,000 </w:t>
        </w:r>
      </w:ins>
      <w:r w:rsidRPr="0024483F">
        <w:rPr>
          <w:rFonts w:eastAsia="Times New Roman"/>
          <w:sz w:val="22"/>
        </w:rPr>
        <w:t>or imprisonment for a term not to exceed 90 days, or both.</w:t>
      </w:r>
    </w:p>
    <w:p w14:paraId="298CD222" w14:textId="77777777" w:rsidR="0024483F" w:rsidRPr="0024483F" w:rsidRDefault="0024483F" w:rsidP="0024483F">
      <w:pPr>
        <w:ind w:left="1152"/>
        <w:jc w:val="both"/>
        <w:rPr>
          <w:rFonts w:eastAsia="Times New Roman"/>
          <w:sz w:val="22"/>
        </w:rPr>
      </w:pPr>
      <w:r w:rsidRPr="0024483F">
        <w:rPr>
          <w:rFonts w:eastAsia="Times New Roman"/>
          <w:sz w:val="22"/>
        </w:rPr>
        <w:t>('74 Code, § 62A-4) (Ord. 716-94, passed 11-28-94; Am. Ord. 11-01, passed 4-23-01)</w:t>
      </w:r>
    </w:p>
    <w:p w14:paraId="1A66373F" w14:textId="77777777" w:rsidR="0024483F" w:rsidRPr="0024483F" w:rsidRDefault="0024483F" w:rsidP="0024483F">
      <w:pPr>
        <w:ind w:left="1296" w:hanging="396"/>
        <w:jc w:val="both"/>
        <w:rPr>
          <w:rFonts w:eastAsia="Times New Roman"/>
          <w:sz w:val="22"/>
        </w:rPr>
      </w:pPr>
    </w:p>
    <w:p w14:paraId="5E623E02" w14:textId="77777777" w:rsidR="0024483F" w:rsidRPr="0024483F" w:rsidRDefault="0024483F" w:rsidP="0024483F">
      <w:pPr>
        <w:ind w:left="1170" w:hanging="450"/>
        <w:jc w:val="both"/>
        <w:rPr>
          <w:rFonts w:eastAsia="Times New Roman"/>
          <w:sz w:val="22"/>
        </w:rPr>
      </w:pPr>
      <w:r w:rsidRPr="0024483F">
        <w:rPr>
          <w:rFonts w:eastAsia="Times New Roman"/>
          <w:sz w:val="22"/>
        </w:rPr>
        <w:t>(C)</w:t>
      </w:r>
      <w:r w:rsidRPr="0024483F">
        <w:rPr>
          <w:rFonts w:eastAsia="Times New Roman"/>
          <w:sz w:val="22"/>
        </w:rPr>
        <w:tab/>
        <w:t xml:space="preserve">Any person who violates the provisions of §130.77, upon conviction thereof, shall be subject to a fine not exceeding </w:t>
      </w:r>
      <w:del w:id="9" w:author="Howard Long" w:date="2018-07-09T11:49:00Z">
        <w:r w:rsidRPr="0024483F" w:rsidDel="004A2307">
          <w:rPr>
            <w:rFonts w:eastAsia="Times New Roman"/>
            <w:sz w:val="22"/>
          </w:rPr>
          <w:delText>$1,000</w:delText>
        </w:r>
      </w:del>
      <w:r w:rsidRPr="0024483F">
        <w:rPr>
          <w:rFonts w:eastAsia="Times New Roman"/>
          <w:sz w:val="22"/>
        </w:rPr>
        <w:t xml:space="preserve"> </w:t>
      </w:r>
      <w:ins w:id="10" w:author="Howard Long" w:date="2018-07-09T11:49:00Z">
        <w:r w:rsidRPr="0024483F">
          <w:rPr>
            <w:rFonts w:eastAsia="Times New Roman"/>
            <w:sz w:val="22"/>
          </w:rPr>
          <w:t xml:space="preserve">$2,000 </w:t>
        </w:r>
      </w:ins>
      <w:r w:rsidRPr="0024483F">
        <w:rPr>
          <w:rFonts w:eastAsia="Times New Roman"/>
          <w:sz w:val="22"/>
        </w:rPr>
        <w:t xml:space="preserve">or to imprisonment for a term not exceeding 30 days, or both, for each violation for which the retailer is found guilty.  </w:t>
      </w:r>
    </w:p>
    <w:p w14:paraId="79F1AF8F" w14:textId="77777777" w:rsidR="0024483F" w:rsidRPr="0024483F" w:rsidRDefault="0024483F" w:rsidP="0024483F">
      <w:pPr>
        <w:ind w:left="576" w:firstLine="594"/>
        <w:jc w:val="both"/>
        <w:rPr>
          <w:rFonts w:eastAsia="Times New Roman"/>
          <w:sz w:val="22"/>
        </w:rPr>
      </w:pPr>
      <w:r w:rsidRPr="0024483F">
        <w:rPr>
          <w:rFonts w:eastAsia="Times New Roman"/>
          <w:sz w:val="22"/>
        </w:rPr>
        <w:t>(Ord. 805-97, passed 5-19-97)</w:t>
      </w:r>
    </w:p>
    <w:p w14:paraId="47E9032D"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512BA37F" w14:textId="77777777" w:rsidR="0024483F" w:rsidRPr="0024483F" w:rsidRDefault="0024483F" w:rsidP="0024483F">
      <w:pPr>
        <w:ind w:left="1296" w:hanging="576"/>
        <w:jc w:val="both"/>
        <w:rPr>
          <w:rFonts w:eastAsia="Times New Roman"/>
          <w:sz w:val="22"/>
        </w:rPr>
      </w:pPr>
      <w:r w:rsidRPr="0024483F">
        <w:rPr>
          <w:rFonts w:eastAsia="Times New Roman"/>
          <w:sz w:val="22"/>
        </w:rPr>
        <w:t>(D)</w:t>
      </w:r>
      <w:r w:rsidRPr="0024483F">
        <w:rPr>
          <w:rFonts w:eastAsia="Times New Roman"/>
          <w:sz w:val="22"/>
        </w:rPr>
        <w:tab/>
        <w:t xml:space="preserve">Any child, as such term is defined in § 130.01 of this chapter, who violates any provision of §130.01 through §130.05 shall, upon conviction thereof, be punished by being sentenced to community service for a term not exceeding 40 hours. Any parent, as such term is defined in §130.01 of this chapter, who violates any provision of this chapter shall, upon conviction thereof, be punished by a fine not exceeding </w:t>
      </w:r>
      <w:del w:id="11" w:author="Howard Long" w:date="2018-07-09T11:49:00Z">
        <w:r w:rsidRPr="0024483F" w:rsidDel="004A2307">
          <w:rPr>
            <w:rFonts w:eastAsia="Times New Roman"/>
            <w:sz w:val="22"/>
          </w:rPr>
          <w:delText>$1,000</w:delText>
        </w:r>
      </w:del>
      <w:r w:rsidRPr="0024483F">
        <w:rPr>
          <w:rFonts w:eastAsia="Times New Roman"/>
          <w:sz w:val="22"/>
        </w:rPr>
        <w:t xml:space="preserve"> </w:t>
      </w:r>
      <w:ins w:id="12" w:author="Howard Long" w:date="2018-07-09T11:49:00Z">
        <w:r w:rsidRPr="0024483F">
          <w:rPr>
            <w:rFonts w:eastAsia="Times New Roman"/>
            <w:sz w:val="22"/>
          </w:rPr>
          <w:t xml:space="preserve">$2,000 </w:t>
        </w:r>
      </w:ins>
      <w:r w:rsidRPr="0024483F">
        <w:rPr>
          <w:rFonts w:eastAsia="Times New Roman"/>
          <w:sz w:val="22"/>
        </w:rPr>
        <w:t>or by being sentenced to community service not exceeding 40 hours or both. If both the child and the parent violate this chapter, they shall be required to perform community service together.  Any child who violates any of the provisions of §130.01 through §130.05 more than three times shall be reported by the Chief of Police to the Camden County Superior Court, Family Part, as a delinquent juvenile.</w:t>
      </w:r>
    </w:p>
    <w:p w14:paraId="122C2A4A" w14:textId="77777777" w:rsidR="0024483F" w:rsidRPr="0024483F" w:rsidRDefault="0024483F" w:rsidP="0024483F">
      <w:pPr>
        <w:ind w:left="576" w:firstLine="720"/>
        <w:jc w:val="both"/>
        <w:rPr>
          <w:rFonts w:eastAsia="Times New Roman"/>
          <w:sz w:val="22"/>
        </w:rPr>
      </w:pPr>
      <w:r w:rsidRPr="0024483F">
        <w:rPr>
          <w:rFonts w:eastAsia="Times New Roman"/>
          <w:sz w:val="22"/>
        </w:rPr>
        <w:t>(Ord. 890-98, passed 9-14-98)</w:t>
      </w:r>
    </w:p>
    <w:p w14:paraId="435F029E"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2EF447E8" w14:textId="77777777" w:rsidR="0024483F" w:rsidRPr="0024483F" w:rsidRDefault="0024483F" w:rsidP="0024483F">
      <w:pPr>
        <w:ind w:left="1260" w:hanging="540"/>
        <w:jc w:val="both"/>
        <w:rPr>
          <w:rFonts w:eastAsia="Times New Roman"/>
          <w:sz w:val="22"/>
        </w:rPr>
      </w:pPr>
      <w:r w:rsidRPr="0024483F">
        <w:rPr>
          <w:rFonts w:eastAsia="Times New Roman"/>
          <w:sz w:val="22"/>
        </w:rPr>
        <w:t>(E)   Upon conviction, violators of §130.85 - §130.88, shall be subject to the following penalties:</w:t>
      </w:r>
    </w:p>
    <w:p w14:paraId="6C776752" w14:textId="77777777" w:rsidR="0024483F" w:rsidRPr="0024483F" w:rsidRDefault="0024483F" w:rsidP="0024483F">
      <w:pPr>
        <w:ind w:left="1260" w:hanging="540"/>
        <w:jc w:val="both"/>
        <w:rPr>
          <w:rFonts w:eastAsia="Times New Roman"/>
          <w:sz w:val="22"/>
        </w:rPr>
      </w:pPr>
    </w:p>
    <w:p w14:paraId="3BC39F0A" w14:textId="77777777" w:rsidR="0024483F" w:rsidRPr="0024483F" w:rsidRDefault="0024483F" w:rsidP="0024483F">
      <w:pPr>
        <w:ind w:firstLine="720"/>
        <w:jc w:val="both"/>
        <w:rPr>
          <w:rFonts w:eastAsia="Times New Roman"/>
          <w:sz w:val="22"/>
        </w:rPr>
      </w:pPr>
      <w:r w:rsidRPr="0024483F">
        <w:rPr>
          <w:rFonts w:eastAsia="Times New Roman"/>
          <w:sz w:val="22"/>
        </w:rPr>
        <w:t>      </w:t>
      </w:r>
      <w:r w:rsidRPr="0024483F">
        <w:rPr>
          <w:rFonts w:eastAsia="Times New Roman"/>
          <w:sz w:val="22"/>
        </w:rPr>
        <w:tab/>
        <w:t>(1)   A first offense will result in a fine of not less than $25 nor more than $50;</w:t>
      </w:r>
    </w:p>
    <w:p w14:paraId="5AB90BFC"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080DBC16" w14:textId="77777777" w:rsidR="0024483F" w:rsidRPr="0024483F" w:rsidRDefault="0024483F" w:rsidP="003072B6">
      <w:pPr>
        <w:ind w:left="720" w:firstLine="720"/>
        <w:jc w:val="both"/>
        <w:rPr>
          <w:rFonts w:eastAsia="Times New Roman"/>
          <w:sz w:val="22"/>
        </w:rPr>
      </w:pPr>
      <w:r w:rsidRPr="0024483F">
        <w:rPr>
          <w:rFonts w:eastAsia="Times New Roman"/>
          <w:sz w:val="22"/>
        </w:rPr>
        <w:t xml:space="preserve">(2)   A second offense will result in a fine of not less than $50 nor more than $100; </w:t>
      </w:r>
    </w:p>
    <w:p w14:paraId="11F53CEF"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082F655C" w14:textId="77777777" w:rsidR="0024483F" w:rsidRPr="0024483F" w:rsidRDefault="0024483F" w:rsidP="003072B6">
      <w:pPr>
        <w:ind w:left="1728" w:hanging="288"/>
        <w:jc w:val="both"/>
        <w:rPr>
          <w:rFonts w:eastAsia="Times New Roman"/>
          <w:sz w:val="22"/>
        </w:rPr>
      </w:pPr>
      <w:r w:rsidRPr="0024483F">
        <w:rPr>
          <w:rFonts w:eastAsia="Times New Roman"/>
          <w:sz w:val="22"/>
        </w:rPr>
        <w:t>(3)   A third and any subsequent offense shall result in a fine of not less than $100 nor more than $150;</w:t>
      </w:r>
    </w:p>
    <w:p w14:paraId="1D50274E" w14:textId="77777777" w:rsidR="0024483F" w:rsidRPr="0024483F" w:rsidRDefault="0024483F" w:rsidP="0024483F">
      <w:pPr>
        <w:ind w:left="1728" w:hanging="468"/>
        <w:jc w:val="both"/>
        <w:rPr>
          <w:rFonts w:eastAsia="Times New Roman"/>
          <w:sz w:val="22"/>
        </w:rPr>
      </w:pPr>
    </w:p>
    <w:p w14:paraId="2700AD9C" w14:textId="77777777" w:rsidR="0024483F" w:rsidRPr="0024483F" w:rsidRDefault="0024483F" w:rsidP="0024483F">
      <w:pPr>
        <w:ind w:left="1710" w:hanging="450"/>
        <w:jc w:val="both"/>
        <w:rPr>
          <w:rFonts w:eastAsia="Times New Roman"/>
          <w:sz w:val="22"/>
        </w:rPr>
      </w:pPr>
      <w:r w:rsidRPr="0024483F">
        <w:rPr>
          <w:rFonts w:eastAsia="Times New Roman"/>
          <w:sz w:val="22"/>
        </w:rPr>
        <w:t xml:space="preserve">(4)   Continued violations will </w:t>
      </w:r>
      <w:proofErr w:type="gramStart"/>
      <w:r w:rsidRPr="0024483F">
        <w:rPr>
          <w:rFonts w:eastAsia="Times New Roman"/>
          <w:sz w:val="22"/>
        </w:rPr>
        <w:t>be considered to be</w:t>
      </w:r>
      <w:proofErr w:type="gramEnd"/>
      <w:r w:rsidRPr="0024483F">
        <w:rPr>
          <w:rFonts w:eastAsia="Times New Roman"/>
          <w:sz w:val="22"/>
        </w:rPr>
        <w:t xml:space="preserve"> flaunting the law and this policy and shall result in barring the person and/or the person's organization from school buildings.</w:t>
      </w:r>
    </w:p>
    <w:p w14:paraId="6010FE14" w14:textId="77777777" w:rsidR="0024483F" w:rsidRPr="0024483F" w:rsidRDefault="0024483F" w:rsidP="0024483F">
      <w:pPr>
        <w:ind w:left="1710" w:hanging="450"/>
        <w:jc w:val="both"/>
        <w:rPr>
          <w:rFonts w:eastAsia="Times New Roman"/>
          <w:sz w:val="22"/>
        </w:rPr>
      </w:pPr>
    </w:p>
    <w:p w14:paraId="06F03F41" w14:textId="77777777" w:rsidR="0024483F" w:rsidRPr="0024483F" w:rsidRDefault="0024483F" w:rsidP="0024483F">
      <w:pPr>
        <w:ind w:left="1260" w:hanging="360"/>
        <w:jc w:val="both"/>
        <w:rPr>
          <w:rFonts w:eastAsia="Times New Roman"/>
          <w:sz w:val="22"/>
        </w:rPr>
      </w:pPr>
      <w:r w:rsidRPr="0024483F">
        <w:rPr>
          <w:rFonts w:eastAsia="Times New Roman"/>
          <w:sz w:val="22"/>
        </w:rPr>
        <w:t>(F)</w:t>
      </w:r>
      <w:r w:rsidRPr="0024483F">
        <w:rPr>
          <w:rFonts w:eastAsia="Times New Roman"/>
          <w:sz w:val="22"/>
        </w:rPr>
        <w:tab/>
        <w:t>Any person found to be in violation of §130.89 shall be issued a summons and shall be subject to the following penalties:</w:t>
      </w:r>
    </w:p>
    <w:p w14:paraId="49B74900"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17785B2C" w14:textId="77777777" w:rsidR="0024483F" w:rsidRPr="0024483F" w:rsidRDefault="0024483F" w:rsidP="0024483F">
      <w:pPr>
        <w:ind w:left="540" w:firstLine="720"/>
        <w:jc w:val="both"/>
        <w:rPr>
          <w:rFonts w:eastAsia="Times New Roman"/>
          <w:sz w:val="22"/>
        </w:rPr>
      </w:pPr>
      <w:r w:rsidRPr="0024483F">
        <w:rPr>
          <w:rFonts w:eastAsia="Times New Roman"/>
          <w:sz w:val="22"/>
        </w:rPr>
        <w:t>(1)   First offense: a fine of not less than $100 and not to exceed $150.</w:t>
      </w:r>
    </w:p>
    <w:p w14:paraId="7F4E561C"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7B4A7A09" w14:textId="77777777" w:rsidR="0024483F" w:rsidRPr="0024483F" w:rsidRDefault="0024483F" w:rsidP="0024483F">
      <w:pPr>
        <w:ind w:left="576" w:firstLine="720"/>
        <w:jc w:val="both"/>
        <w:rPr>
          <w:rFonts w:eastAsia="Times New Roman"/>
          <w:sz w:val="22"/>
        </w:rPr>
      </w:pPr>
      <w:r w:rsidRPr="0024483F">
        <w:rPr>
          <w:rFonts w:eastAsia="Times New Roman"/>
          <w:sz w:val="22"/>
        </w:rPr>
        <w:t>(2)   Second offense: a fine of not less than $150 and not to exceed $250.</w:t>
      </w:r>
    </w:p>
    <w:p w14:paraId="7338B3DC" w14:textId="77777777" w:rsidR="0024483F" w:rsidRPr="0024483F" w:rsidRDefault="0024483F" w:rsidP="0024483F">
      <w:pPr>
        <w:ind w:firstLine="720"/>
        <w:jc w:val="both"/>
        <w:rPr>
          <w:rFonts w:eastAsia="Times New Roman"/>
          <w:sz w:val="22"/>
        </w:rPr>
      </w:pPr>
      <w:bookmarkStart w:id="13" w:name="JD_130.99"/>
      <w:r w:rsidRPr="0024483F">
        <w:rPr>
          <w:rFonts w:eastAsia="Times New Roman"/>
          <w:sz w:val="22"/>
        </w:rPr>
        <w:t>      </w:t>
      </w:r>
    </w:p>
    <w:p w14:paraId="61590438" w14:textId="77777777" w:rsidR="0024483F" w:rsidRPr="0024483F" w:rsidRDefault="0024483F" w:rsidP="0024483F">
      <w:pPr>
        <w:ind w:left="576" w:firstLine="720"/>
        <w:jc w:val="both"/>
        <w:rPr>
          <w:rFonts w:eastAsia="Times New Roman"/>
          <w:sz w:val="22"/>
        </w:rPr>
      </w:pPr>
      <w:r w:rsidRPr="0024483F">
        <w:rPr>
          <w:rFonts w:eastAsia="Times New Roman"/>
          <w:sz w:val="22"/>
        </w:rPr>
        <w:t>(3)   Subsequent offenses: a fine of not less than $300 and not to exceed $500.</w:t>
      </w:r>
      <w:bookmarkEnd w:id="13"/>
    </w:p>
    <w:p w14:paraId="2F03B794" w14:textId="77777777" w:rsidR="0024483F" w:rsidRPr="0024483F" w:rsidRDefault="0024483F" w:rsidP="0024483F">
      <w:pPr>
        <w:spacing w:line="360" w:lineRule="auto"/>
        <w:ind w:firstLine="720"/>
        <w:jc w:val="both"/>
        <w:rPr>
          <w:rFonts w:eastAsia="Times New Roman"/>
          <w:b/>
          <w:sz w:val="22"/>
        </w:rPr>
      </w:pPr>
    </w:p>
    <w:p w14:paraId="3CA67D6F" w14:textId="77777777" w:rsidR="0024483F" w:rsidRPr="0024483F" w:rsidRDefault="0024483F" w:rsidP="0024483F">
      <w:pPr>
        <w:spacing w:line="360" w:lineRule="auto"/>
        <w:ind w:firstLine="432"/>
        <w:jc w:val="both"/>
        <w:rPr>
          <w:rFonts w:eastAsia="Times New Roman"/>
          <w:sz w:val="22"/>
        </w:rPr>
      </w:pPr>
      <w:r w:rsidRPr="0024483F">
        <w:rPr>
          <w:rFonts w:eastAsia="Times New Roman"/>
          <w:b/>
          <w:sz w:val="22"/>
          <w:u w:val="single"/>
        </w:rPr>
        <w:t>Section 3</w:t>
      </w:r>
      <w:r w:rsidRPr="0024483F">
        <w:rPr>
          <w:rFonts w:eastAsia="Times New Roman"/>
          <w:sz w:val="22"/>
        </w:rPr>
        <w:t>: All other Ordinances or parts of Ordinances inconsistent with the provisions of this Ordinance are hereby repealed to the extent of such inconsistency.</w:t>
      </w:r>
    </w:p>
    <w:p w14:paraId="5A26EEE7" w14:textId="77777777" w:rsidR="0024483F" w:rsidRPr="0024483F" w:rsidRDefault="0024483F" w:rsidP="0024483F">
      <w:pPr>
        <w:spacing w:line="360" w:lineRule="auto"/>
        <w:ind w:firstLine="432"/>
        <w:jc w:val="both"/>
        <w:rPr>
          <w:rFonts w:eastAsia="Times New Roman"/>
          <w:b/>
          <w:sz w:val="22"/>
          <w:u w:val="single"/>
        </w:rPr>
      </w:pPr>
    </w:p>
    <w:p w14:paraId="22A7FD1F" w14:textId="77777777" w:rsidR="0024483F" w:rsidRPr="0024483F" w:rsidRDefault="0024483F" w:rsidP="0024483F">
      <w:pPr>
        <w:spacing w:line="360" w:lineRule="auto"/>
        <w:ind w:firstLine="432"/>
        <w:jc w:val="both"/>
        <w:rPr>
          <w:rFonts w:eastAsia="Times New Roman"/>
          <w:sz w:val="24"/>
          <w:szCs w:val="20"/>
        </w:rPr>
      </w:pPr>
      <w:r w:rsidRPr="0024483F">
        <w:rPr>
          <w:rFonts w:eastAsia="Times New Roman"/>
          <w:b/>
          <w:sz w:val="22"/>
          <w:u w:val="single"/>
        </w:rPr>
        <w:t>Section 4</w:t>
      </w:r>
      <w:r w:rsidRPr="0024483F">
        <w:rPr>
          <w:rFonts w:eastAsia="Times New Roman"/>
          <w:sz w:val="22"/>
        </w:rPr>
        <w:t>: If any section, paragraph, subdivision, clause or provision of this Ordinance shall be adjudged invalid, such subdivision, clause or provision and the remainder of this Ordinance shall be deemed valid and effective.</w:t>
      </w:r>
      <w:r w:rsidRPr="0024483F">
        <w:rPr>
          <w:rFonts w:eastAsia="Times New Roman"/>
          <w:sz w:val="24"/>
          <w:szCs w:val="20"/>
        </w:rPr>
        <w:t xml:space="preserve"> </w:t>
      </w:r>
    </w:p>
    <w:p w14:paraId="21A642A4" w14:textId="77777777" w:rsidR="0024483F" w:rsidRPr="0024483F" w:rsidRDefault="0024483F" w:rsidP="0024483F">
      <w:pPr>
        <w:spacing w:line="360" w:lineRule="auto"/>
        <w:ind w:firstLine="432"/>
        <w:jc w:val="both"/>
        <w:rPr>
          <w:rFonts w:eastAsia="Times New Roman"/>
          <w:b/>
          <w:sz w:val="22"/>
          <w:u w:val="single"/>
        </w:rPr>
      </w:pPr>
    </w:p>
    <w:p w14:paraId="02573FC9" w14:textId="77777777" w:rsidR="0024483F" w:rsidRPr="0024483F" w:rsidRDefault="0024483F" w:rsidP="0024483F">
      <w:pPr>
        <w:spacing w:line="360" w:lineRule="auto"/>
        <w:ind w:firstLine="432"/>
        <w:jc w:val="both"/>
        <w:rPr>
          <w:rFonts w:eastAsia="Times New Roman"/>
          <w:sz w:val="22"/>
        </w:rPr>
      </w:pPr>
      <w:r w:rsidRPr="0024483F">
        <w:rPr>
          <w:rFonts w:eastAsia="Times New Roman"/>
          <w:b/>
          <w:sz w:val="22"/>
          <w:u w:val="single"/>
        </w:rPr>
        <w:t>Section 5</w:t>
      </w:r>
      <w:r w:rsidRPr="0024483F">
        <w:rPr>
          <w:rFonts w:eastAsia="Times New Roman"/>
          <w:sz w:val="22"/>
        </w:rPr>
        <w:t>: This Ordinance shall take effect immediately upon final passage and publication a required by law.</w:t>
      </w:r>
    </w:p>
    <w:p w14:paraId="0A2377F2" w14:textId="5A57A841"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sidRPr="0024483F">
        <w:rPr>
          <w:rFonts w:eastAsia="Times New Roman"/>
          <w:bCs/>
          <w:spacing w:val="-3"/>
          <w:sz w:val="22"/>
        </w:rPr>
        <w:t>ATTEST:</w:t>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sidRPr="0024483F">
        <w:rPr>
          <w:rFonts w:eastAsia="Times New Roman"/>
          <w:bCs/>
          <w:spacing w:val="-3"/>
          <w:sz w:val="22"/>
        </w:rPr>
        <w:t>TOWNSHIP OF VOORHEES</w:t>
      </w:r>
    </w:p>
    <w:p w14:paraId="0DBD43DA"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p>
    <w:p w14:paraId="384751EA" w14:textId="238C26BD"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_____________________________</w:t>
      </w:r>
      <w:r>
        <w:rPr>
          <w:rFonts w:eastAsia="Times New Roman"/>
          <w:bCs/>
          <w:spacing w:val="-3"/>
          <w:sz w:val="22"/>
        </w:rPr>
        <w:tab/>
      </w:r>
      <w:r>
        <w:rPr>
          <w:rFonts w:eastAsia="Times New Roman"/>
          <w:bCs/>
          <w:spacing w:val="-3"/>
          <w:sz w:val="22"/>
        </w:rPr>
        <w:tab/>
      </w:r>
      <w:r>
        <w:rPr>
          <w:rFonts w:eastAsia="Times New Roman"/>
          <w:bCs/>
          <w:spacing w:val="-3"/>
          <w:sz w:val="22"/>
        </w:rPr>
        <w:tab/>
      </w:r>
      <w:r w:rsidRPr="0024483F">
        <w:rPr>
          <w:rFonts w:eastAsia="Times New Roman"/>
          <w:bCs/>
          <w:spacing w:val="-3"/>
          <w:sz w:val="22"/>
        </w:rPr>
        <w:t>____________________________</w:t>
      </w:r>
    </w:p>
    <w:p w14:paraId="231E56CD" w14:textId="58070D86"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sidRPr="0024483F">
        <w:rPr>
          <w:rFonts w:eastAsia="Times New Roman"/>
          <w:bCs/>
          <w:spacing w:val="-3"/>
          <w:sz w:val="22"/>
        </w:rPr>
        <w:t>Dee Ober, RMC, Township Clerk</w:t>
      </w:r>
      <w:r>
        <w:rPr>
          <w:rFonts w:eastAsia="Times New Roman"/>
          <w:bCs/>
          <w:spacing w:val="-3"/>
          <w:sz w:val="22"/>
        </w:rPr>
        <w:tab/>
      </w:r>
      <w:r>
        <w:rPr>
          <w:rFonts w:eastAsia="Times New Roman"/>
          <w:bCs/>
          <w:spacing w:val="-3"/>
          <w:sz w:val="22"/>
        </w:rPr>
        <w:tab/>
      </w:r>
      <w:r>
        <w:rPr>
          <w:rFonts w:eastAsia="Times New Roman"/>
          <w:bCs/>
          <w:spacing w:val="-3"/>
          <w:sz w:val="22"/>
        </w:rPr>
        <w:tab/>
      </w:r>
      <w:r w:rsidRPr="0024483F">
        <w:rPr>
          <w:rFonts w:eastAsia="Times New Roman"/>
          <w:bCs/>
          <w:spacing w:val="-3"/>
          <w:sz w:val="22"/>
        </w:rPr>
        <w:t>By:  Michael R. Mignogna, Mayor</w:t>
      </w:r>
    </w:p>
    <w:p w14:paraId="20151801"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u w:val="single"/>
        </w:rPr>
      </w:pPr>
    </w:p>
    <w:p w14:paraId="1A9BA1BC"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spacing w:val="-3"/>
          <w:sz w:val="22"/>
        </w:rPr>
      </w:pPr>
      <w:r w:rsidRPr="0024483F">
        <w:rPr>
          <w:rFonts w:eastAsia="Times New Roman"/>
          <w:spacing w:val="-3"/>
          <w:sz w:val="22"/>
        </w:rPr>
        <w:tab/>
      </w:r>
    </w:p>
    <w:p w14:paraId="5F985B46" w14:textId="69FD0FAB" w:rsidR="0024483F" w:rsidRPr="0024483F" w:rsidRDefault="0024483F" w:rsidP="0024483F">
      <w:pPr>
        <w:widowControl w:val="0"/>
        <w:tabs>
          <w:tab w:val="left" w:pos="-720"/>
        </w:tabs>
        <w:suppressAutoHyphens/>
        <w:autoSpaceDE w:val="0"/>
        <w:autoSpaceDN w:val="0"/>
        <w:adjustRightInd w:val="0"/>
        <w:jc w:val="both"/>
        <w:rPr>
          <w:rFonts w:eastAsia="Times New Roman"/>
          <w:spacing w:val="-3"/>
          <w:sz w:val="22"/>
        </w:rPr>
      </w:pPr>
      <w:r w:rsidRPr="0024483F">
        <w:rPr>
          <w:rFonts w:eastAsia="Times New Roman"/>
          <w:spacing w:val="-3"/>
          <w:sz w:val="22"/>
        </w:rPr>
        <w:tab/>
        <w:t xml:space="preserve">I, Dee Ober, Clerk of the Township of Voorhees, hereby certify the foregoing to be a true and correct copy of an Ordinance adopted by the Mayor and Township Committee at their meeting of </w:t>
      </w:r>
      <w:r>
        <w:rPr>
          <w:rFonts w:eastAsia="Times New Roman"/>
          <w:spacing w:val="-3"/>
          <w:sz w:val="22"/>
        </w:rPr>
        <w:t>July 9</w:t>
      </w:r>
      <w:r w:rsidRPr="0024483F">
        <w:rPr>
          <w:rFonts w:eastAsia="Times New Roman"/>
          <w:spacing w:val="-3"/>
          <w:sz w:val="22"/>
        </w:rPr>
        <w:t xml:space="preserve">, 2018 held in the Municipal Building, 2400 Voorhees Town Center, Voorhees, New Jersey. </w:t>
      </w:r>
    </w:p>
    <w:p w14:paraId="72F26C2F"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spacing w:val="-3"/>
          <w:sz w:val="22"/>
        </w:rPr>
      </w:pPr>
    </w:p>
    <w:p w14:paraId="5C687012" w14:textId="6FC0D881" w:rsid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p>
    <w:p w14:paraId="543EBD2E" w14:textId="79AA9162" w:rsid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t>______________________________</w:t>
      </w:r>
    </w:p>
    <w:p w14:paraId="1F985B15" w14:textId="31FA8A01"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t>Dee Ober, RMC Township Clerk</w:t>
      </w:r>
    </w:p>
    <w:p w14:paraId="0937CD20" w14:textId="77777777" w:rsid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p>
    <w:p w14:paraId="2DA044B3" w14:textId="7B7C1FB2"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sidRPr="0024483F">
        <w:rPr>
          <w:rFonts w:eastAsia="Times New Roman"/>
          <w:bCs/>
          <w:spacing w:val="-3"/>
          <w:sz w:val="22"/>
        </w:rPr>
        <w:t>INTRODUCED:</w:t>
      </w:r>
      <w:r>
        <w:rPr>
          <w:rFonts w:eastAsia="Times New Roman"/>
          <w:bCs/>
          <w:spacing w:val="-3"/>
          <w:sz w:val="22"/>
        </w:rPr>
        <w:t xml:space="preserve"> JULY 9, 2018</w:t>
      </w:r>
    </w:p>
    <w:p w14:paraId="5C536302"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sz w:val="22"/>
        </w:rPr>
      </w:pPr>
      <w:r w:rsidRPr="0024483F">
        <w:rPr>
          <w:rFonts w:eastAsia="Times New Roman"/>
          <w:bCs/>
          <w:spacing w:val="-3"/>
          <w:sz w:val="22"/>
        </w:rPr>
        <w:t>ADOPTED:</w:t>
      </w:r>
    </w:p>
    <w:p w14:paraId="03652717" w14:textId="77777777" w:rsidR="00FD074B" w:rsidRDefault="00FD074B" w:rsidP="00FD074B">
      <w:pPr>
        <w:tabs>
          <w:tab w:val="left" w:pos="-720"/>
        </w:tabs>
        <w:suppressAutoHyphens/>
        <w:jc w:val="both"/>
        <w:rPr>
          <w:rFonts w:eastAsia="Times New Roman"/>
          <w:spacing w:val="-2"/>
          <w:sz w:val="22"/>
        </w:rPr>
      </w:pPr>
    </w:p>
    <w:p w14:paraId="09EB8B88" w14:textId="2C5483EC" w:rsidR="00FD074B" w:rsidRDefault="00FD074B">
      <w:pPr>
        <w:spacing w:after="160" w:line="259" w:lineRule="auto"/>
        <w:jc w:val="left"/>
        <w:rPr>
          <w:rFonts w:eastAsia="Times New Roman"/>
          <w:spacing w:val="-2"/>
          <w:sz w:val="22"/>
        </w:rPr>
      </w:pPr>
      <w:r>
        <w:rPr>
          <w:rFonts w:eastAsia="Times New Roman"/>
          <w:spacing w:val="-2"/>
          <w:sz w:val="22"/>
        </w:rPr>
        <w:br w:type="page"/>
      </w:r>
    </w:p>
    <w:p w14:paraId="4155D252" w14:textId="448B5805" w:rsidR="00FD074B" w:rsidRPr="00032A83" w:rsidRDefault="00FD074B" w:rsidP="00FD074B">
      <w:pPr>
        <w:tabs>
          <w:tab w:val="left" w:pos="-720"/>
        </w:tabs>
        <w:suppressAutoHyphens/>
        <w:jc w:val="both"/>
        <w:rPr>
          <w:rFonts w:eastAsia="Times New Roman"/>
          <w:b/>
          <w:spacing w:val="-2"/>
          <w:sz w:val="24"/>
          <w:szCs w:val="24"/>
        </w:rPr>
      </w:pPr>
      <w:r w:rsidRPr="00032A83">
        <w:rPr>
          <w:rFonts w:eastAsia="Times New Roman"/>
          <w:b/>
          <w:spacing w:val="-2"/>
          <w:sz w:val="24"/>
          <w:szCs w:val="24"/>
        </w:rPr>
        <w:lastRenderedPageBreak/>
        <w:t>RESOLUTION NO. 177-18</w:t>
      </w:r>
    </w:p>
    <w:p w14:paraId="6F607E65" w14:textId="63DDE020" w:rsidR="00FD074B" w:rsidRPr="00032A83" w:rsidRDefault="00FD074B" w:rsidP="00FD074B">
      <w:pPr>
        <w:tabs>
          <w:tab w:val="left" w:pos="-720"/>
        </w:tabs>
        <w:suppressAutoHyphens/>
        <w:jc w:val="both"/>
        <w:rPr>
          <w:rFonts w:eastAsia="Times New Roman"/>
          <w:spacing w:val="-2"/>
          <w:sz w:val="24"/>
          <w:szCs w:val="24"/>
        </w:rPr>
      </w:pPr>
    </w:p>
    <w:p w14:paraId="51EC1A25" w14:textId="69B3D435" w:rsidR="00FD074B" w:rsidRPr="00032A83" w:rsidRDefault="00FD074B" w:rsidP="00FD074B">
      <w:pPr>
        <w:tabs>
          <w:tab w:val="left" w:pos="-720"/>
        </w:tabs>
        <w:suppressAutoHyphens/>
        <w:jc w:val="both"/>
        <w:rPr>
          <w:rFonts w:eastAsia="Times New Roman"/>
          <w:spacing w:val="-2"/>
          <w:sz w:val="24"/>
          <w:szCs w:val="24"/>
        </w:rPr>
      </w:pPr>
    </w:p>
    <w:p w14:paraId="32E0DC22" w14:textId="20F50752" w:rsidR="00FD074B" w:rsidRPr="00032A83" w:rsidRDefault="00FD074B" w:rsidP="00FD074B">
      <w:pPr>
        <w:tabs>
          <w:tab w:val="left" w:pos="-720"/>
        </w:tabs>
        <w:suppressAutoHyphens/>
        <w:rPr>
          <w:rFonts w:eastAsia="Times New Roman"/>
          <w:b/>
          <w:spacing w:val="-2"/>
          <w:sz w:val="24"/>
          <w:szCs w:val="24"/>
        </w:rPr>
      </w:pPr>
      <w:r w:rsidRPr="00032A83">
        <w:rPr>
          <w:rFonts w:eastAsia="Times New Roman"/>
          <w:b/>
          <w:spacing w:val="-2"/>
          <w:sz w:val="24"/>
          <w:szCs w:val="24"/>
        </w:rPr>
        <w:t>AUTHORIZING THE ACCEPTANCE OF A RESIGNATION</w:t>
      </w:r>
    </w:p>
    <w:p w14:paraId="732698F9" w14:textId="2AC76D89" w:rsidR="00FD074B" w:rsidRPr="00032A83" w:rsidRDefault="00FD074B" w:rsidP="00FD074B">
      <w:pPr>
        <w:tabs>
          <w:tab w:val="left" w:pos="-720"/>
        </w:tabs>
        <w:suppressAutoHyphens/>
        <w:rPr>
          <w:rFonts w:eastAsia="Times New Roman"/>
          <w:spacing w:val="-2"/>
          <w:sz w:val="24"/>
          <w:szCs w:val="24"/>
        </w:rPr>
      </w:pPr>
    </w:p>
    <w:p w14:paraId="3FC1FBF5" w14:textId="0FEBC205" w:rsidR="00FD074B" w:rsidRPr="00032A83" w:rsidRDefault="00FD074B" w:rsidP="00FD074B">
      <w:pPr>
        <w:tabs>
          <w:tab w:val="left" w:pos="-720"/>
        </w:tabs>
        <w:suppressAutoHyphens/>
        <w:jc w:val="left"/>
        <w:rPr>
          <w:rFonts w:eastAsia="Times New Roman"/>
          <w:spacing w:val="-2"/>
          <w:sz w:val="24"/>
          <w:szCs w:val="24"/>
        </w:rPr>
      </w:pPr>
    </w:p>
    <w:p w14:paraId="627EEF63" w14:textId="651E3990" w:rsidR="00FD074B" w:rsidRPr="00032A83" w:rsidRDefault="00FD074B" w:rsidP="00DA6214">
      <w:pPr>
        <w:tabs>
          <w:tab w:val="left" w:pos="-720"/>
        </w:tabs>
        <w:suppressAutoHyphens/>
        <w:spacing w:line="480" w:lineRule="auto"/>
        <w:jc w:val="left"/>
        <w:rPr>
          <w:rFonts w:eastAsia="Times New Roman"/>
          <w:spacing w:val="-2"/>
          <w:sz w:val="24"/>
          <w:szCs w:val="24"/>
        </w:rPr>
      </w:pPr>
      <w:r w:rsidRPr="00032A83">
        <w:rPr>
          <w:rFonts w:eastAsia="Times New Roman"/>
          <w:spacing w:val="-2"/>
          <w:sz w:val="24"/>
          <w:szCs w:val="24"/>
        </w:rPr>
        <w:tab/>
      </w:r>
      <w:r w:rsidRPr="00032A83">
        <w:rPr>
          <w:rFonts w:eastAsia="Times New Roman"/>
          <w:b/>
          <w:spacing w:val="-2"/>
          <w:sz w:val="24"/>
          <w:szCs w:val="24"/>
        </w:rPr>
        <w:t>WHEREAS,</w:t>
      </w:r>
      <w:r w:rsidRPr="00032A83">
        <w:rPr>
          <w:rFonts w:eastAsia="Times New Roman"/>
          <w:spacing w:val="-2"/>
          <w:sz w:val="24"/>
          <w:szCs w:val="24"/>
        </w:rPr>
        <w:t xml:space="preserve"> </w:t>
      </w:r>
      <w:r w:rsidR="00DA6214" w:rsidRPr="00032A83">
        <w:rPr>
          <w:rFonts w:eastAsia="Times New Roman"/>
          <w:spacing w:val="-2"/>
          <w:sz w:val="24"/>
          <w:szCs w:val="24"/>
        </w:rPr>
        <w:t xml:space="preserve">on June 19, 2018, Chai </w:t>
      </w:r>
      <w:proofErr w:type="spellStart"/>
      <w:r w:rsidR="00DA6214" w:rsidRPr="00032A83">
        <w:rPr>
          <w:rFonts w:eastAsia="Times New Roman"/>
          <w:spacing w:val="-2"/>
          <w:sz w:val="24"/>
          <w:szCs w:val="24"/>
        </w:rPr>
        <w:t>Respes</w:t>
      </w:r>
      <w:proofErr w:type="spellEnd"/>
      <w:r w:rsidR="00DA6214" w:rsidRPr="00032A83">
        <w:rPr>
          <w:rFonts w:eastAsia="Times New Roman"/>
          <w:spacing w:val="-2"/>
          <w:sz w:val="24"/>
          <w:szCs w:val="24"/>
        </w:rPr>
        <w:t xml:space="preserve"> </w:t>
      </w:r>
      <w:proofErr w:type="gramStart"/>
      <w:r w:rsidR="00DA6214" w:rsidRPr="00032A83">
        <w:rPr>
          <w:rFonts w:eastAsia="Times New Roman"/>
          <w:spacing w:val="-2"/>
          <w:sz w:val="24"/>
          <w:szCs w:val="24"/>
        </w:rPr>
        <w:t>tendered his resignation</w:t>
      </w:r>
      <w:proofErr w:type="gramEnd"/>
      <w:r w:rsidR="00DA6214" w:rsidRPr="00032A83">
        <w:rPr>
          <w:rFonts w:eastAsia="Times New Roman"/>
          <w:spacing w:val="-2"/>
          <w:sz w:val="24"/>
          <w:szCs w:val="24"/>
        </w:rPr>
        <w:t xml:space="preserve"> as a Voorhees Township employee; and</w:t>
      </w:r>
    </w:p>
    <w:p w14:paraId="53932C71" w14:textId="0ED3BDA1" w:rsidR="00DA6214" w:rsidRPr="00032A83" w:rsidRDefault="00DA6214" w:rsidP="00DA6214">
      <w:pPr>
        <w:tabs>
          <w:tab w:val="left" w:pos="-720"/>
        </w:tabs>
        <w:suppressAutoHyphens/>
        <w:spacing w:line="480" w:lineRule="auto"/>
        <w:jc w:val="left"/>
        <w:rPr>
          <w:rFonts w:eastAsia="Times New Roman"/>
          <w:spacing w:val="-2"/>
          <w:sz w:val="24"/>
          <w:szCs w:val="24"/>
        </w:rPr>
      </w:pPr>
      <w:r w:rsidRPr="00032A83">
        <w:rPr>
          <w:rFonts w:eastAsia="Times New Roman"/>
          <w:spacing w:val="-2"/>
          <w:sz w:val="24"/>
          <w:szCs w:val="24"/>
        </w:rPr>
        <w:tab/>
      </w:r>
      <w:r w:rsidRPr="00032A83">
        <w:rPr>
          <w:rFonts w:eastAsia="Times New Roman"/>
          <w:b/>
          <w:spacing w:val="-2"/>
          <w:sz w:val="24"/>
          <w:szCs w:val="24"/>
        </w:rPr>
        <w:t>WHEREAS,</w:t>
      </w:r>
      <w:r w:rsidRPr="00032A83">
        <w:rPr>
          <w:rFonts w:eastAsia="Times New Roman"/>
          <w:spacing w:val="-2"/>
          <w:sz w:val="24"/>
          <w:szCs w:val="24"/>
        </w:rPr>
        <w:t xml:space="preserve"> the Mayor and Township Committee desire to accept said resignation,</w:t>
      </w:r>
    </w:p>
    <w:p w14:paraId="6C1E79D1" w14:textId="4CD939CD" w:rsidR="00DA6214" w:rsidRPr="00032A83" w:rsidRDefault="00DA6214" w:rsidP="00DA6214">
      <w:pPr>
        <w:tabs>
          <w:tab w:val="left" w:pos="-720"/>
        </w:tabs>
        <w:suppressAutoHyphens/>
        <w:spacing w:line="480" w:lineRule="auto"/>
        <w:jc w:val="left"/>
        <w:rPr>
          <w:rFonts w:eastAsia="Times New Roman"/>
          <w:spacing w:val="-2"/>
          <w:sz w:val="24"/>
          <w:szCs w:val="24"/>
        </w:rPr>
      </w:pPr>
      <w:r w:rsidRPr="00032A83">
        <w:rPr>
          <w:rFonts w:eastAsia="Times New Roman"/>
          <w:spacing w:val="-2"/>
          <w:sz w:val="24"/>
          <w:szCs w:val="24"/>
        </w:rPr>
        <w:tab/>
      </w:r>
      <w:r w:rsidRPr="00032A83">
        <w:rPr>
          <w:rFonts w:eastAsia="Times New Roman"/>
          <w:b/>
          <w:spacing w:val="-2"/>
          <w:sz w:val="24"/>
          <w:szCs w:val="24"/>
        </w:rPr>
        <w:t>NOW, THEREFORE, BE IT RESOLVED</w:t>
      </w:r>
      <w:r w:rsidRPr="00032A83">
        <w:rPr>
          <w:rFonts w:eastAsia="Times New Roman"/>
          <w:spacing w:val="-2"/>
          <w:sz w:val="24"/>
          <w:szCs w:val="24"/>
        </w:rPr>
        <w:t xml:space="preserve"> that the Mayor and Township Committee of the Township of Voorhees does hereby accept the resignation of Chai </w:t>
      </w:r>
      <w:proofErr w:type="spellStart"/>
      <w:r w:rsidRPr="00032A83">
        <w:rPr>
          <w:rFonts w:eastAsia="Times New Roman"/>
          <w:spacing w:val="-2"/>
          <w:sz w:val="24"/>
          <w:szCs w:val="24"/>
        </w:rPr>
        <w:t>Respes</w:t>
      </w:r>
      <w:proofErr w:type="spellEnd"/>
      <w:r w:rsidRPr="00032A83">
        <w:rPr>
          <w:rFonts w:eastAsia="Times New Roman"/>
          <w:spacing w:val="-2"/>
          <w:sz w:val="24"/>
          <w:szCs w:val="24"/>
        </w:rPr>
        <w:t xml:space="preserve"> and the Township Administrator is authorized to take </w:t>
      </w:r>
      <w:proofErr w:type="gramStart"/>
      <w:r w:rsidRPr="00032A83">
        <w:rPr>
          <w:rFonts w:eastAsia="Times New Roman"/>
          <w:spacing w:val="-2"/>
          <w:sz w:val="24"/>
          <w:szCs w:val="24"/>
        </w:rPr>
        <w:t>any and all</w:t>
      </w:r>
      <w:proofErr w:type="gramEnd"/>
      <w:r w:rsidRPr="00032A83">
        <w:rPr>
          <w:rFonts w:eastAsia="Times New Roman"/>
          <w:spacing w:val="-2"/>
          <w:sz w:val="24"/>
          <w:szCs w:val="24"/>
        </w:rPr>
        <w:t xml:space="preserve"> actions necessary to facilitate the same.</w:t>
      </w:r>
    </w:p>
    <w:p w14:paraId="620E7C1A" w14:textId="7041CF48" w:rsidR="00FD074B" w:rsidRPr="00032A83" w:rsidRDefault="00FD074B" w:rsidP="00FD074B">
      <w:pPr>
        <w:tabs>
          <w:tab w:val="left" w:pos="-720"/>
        </w:tabs>
        <w:suppressAutoHyphens/>
        <w:jc w:val="both"/>
        <w:rPr>
          <w:rFonts w:eastAsia="Times New Roman"/>
          <w:spacing w:val="-2"/>
          <w:sz w:val="24"/>
          <w:szCs w:val="24"/>
        </w:rPr>
      </w:pPr>
    </w:p>
    <w:p w14:paraId="27B9FE8F" w14:textId="2567821A" w:rsidR="00032A83" w:rsidRPr="00032A83" w:rsidRDefault="00032A83" w:rsidP="00FD074B">
      <w:pPr>
        <w:tabs>
          <w:tab w:val="left" w:pos="-720"/>
        </w:tabs>
        <w:suppressAutoHyphens/>
        <w:jc w:val="both"/>
        <w:rPr>
          <w:rFonts w:eastAsia="Times New Roman"/>
          <w:spacing w:val="-2"/>
          <w:sz w:val="24"/>
          <w:szCs w:val="24"/>
        </w:rPr>
      </w:pPr>
    </w:p>
    <w:p w14:paraId="0EF6E43C" w14:textId="309E7B89" w:rsidR="00032A83" w:rsidRPr="00032A83" w:rsidRDefault="00032A83" w:rsidP="00FD074B">
      <w:pPr>
        <w:tabs>
          <w:tab w:val="left" w:pos="-720"/>
        </w:tabs>
        <w:suppressAutoHyphens/>
        <w:jc w:val="both"/>
        <w:rPr>
          <w:rFonts w:eastAsia="Times New Roman"/>
          <w:spacing w:val="-2"/>
          <w:sz w:val="24"/>
          <w:szCs w:val="24"/>
        </w:rPr>
      </w:pPr>
    </w:p>
    <w:p w14:paraId="4AF5F0EA" w14:textId="5828190C" w:rsidR="00032A83" w:rsidRPr="00032A83" w:rsidRDefault="00032A83" w:rsidP="00FD074B">
      <w:pPr>
        <w:tabs>
          <w:tab w:val="left" w:pos="-720"/>
        </w:tabs>
        <w:suppressAutoHyphens/>
        <w:jc w:val="both"/>
        <w:rPr>
          <w:rFonts w:eastAsia="Times New Roman"/>
          <w:spacing w:val="-2"/>
          <w:sz w:val="24"/>
          <w:szCs w:val="24"/>
        </w:rPr>
      </w:pPr>
    </w:p>
    <w:p w14:paraId="1555CB9C" w14:textId="1770E8E1" w:rsidR="00032A83" w:rsidRPr="00032A83" w:rsidRDefault="00032A83" w:rsidP="00FD074B">
      <w:pPr>
        <w:tabs>
          <w:tab w:val="left" w:pos="-720"/>
        </w:tabs>
        <w:suppressAutoHyphens/>
        <w:jc w:val="both"/>
        <w:rPr>
          <w:rFonts w:eastAsia="Times New Roman"/>
          <w:spacing w:val="-2"/>
          <w:sz w:val="24"/>
          <w:szCs w:val="24"/>
        </w:rPr>
      </w:pPr>
    </w:p>
    <w:p w14:paraId="61A2C4F8" w14:textId="3C6B5801" w:rsidR="00032A83" w:rsidRPr="00032A83" w:rsidRDefault="00032A83" w:rsidP="00FD074B">
      <w:pPr>
        <w:tabs>
          <w:tab w:val="left" w:pos="-720"/>
        </w:tabs>
        <w:suppressAutoHyphens/>
        <w:jc w:val="both"/>
        <w:rPr>
          <w:rFonts w:eastAsia="Times New Roman"/>
          <w:spacing w:val="-2"/>
          <w:sz w:val="24"/>
          <w:szCs w:val="24"/>
        </w:rPr>
      </w:pPr>
    </w:p>
    <w:p w14:paraId="7D1BE624" w14:textId="3258F3BB" w:rsidR="00032A83" w:rsidRPr="00032A83" w:rsidRDefault="00032A83" w:rsidP="00FD074B">
      <w:pPr>
        <w:tabs>
          <w:tab w:val="left" w:pos="-720"/>
        </w:tabs>
        <w:suppressAutoHyphens/>
        <w:jc w:val="both"/>
        <w:rPr>
          <w:rFonts w:eastAsia="Times New Roman"/>
          <w:spacing w:val="-2"/>
          <w:sz w:val="24"/>
          <w:szCs w:val="24"/>
        </w:rPr>
      </w:pPr>
    </w:p>
    <w:p w14:paraId="198B2221" w14:textId="09A913A0" w:rsidR="00032A83" w:rsidRPr="00032A83" w:rsidRDefault="00032A83" w:rsidP="00FD074B">
      <w:pPr>
        <w:tabs>
          <w:tab w:val="left" w:pos="-720"/>
        </w:tabs>
        <w:suppressAutoHyphens/>
        <w:jc w:val="both"/>
        <w:rPr>
          <w:rFonts w:eastAsia="Times New Roman"/>
          <w:spacing w:val="-2"/>
          <w:sz w:val="24"/>
          <w:szCs w:val="24"/>
        </w:rPr>
      </w:pPr>
    </w:p>
    <w:p w14:paraId="3662871D" w14:textId="7CE640E4" w:rsidR="00032A83" w:rsidRPr="00032A83" w:rsidRDefault="00032A83" w:rsidP="00FD074B">
      <w:pPr>
        <w:tabs>
          <w:tab w:val="left" w:pos="-720"/>
        </w:tabs>
        <w:suppressAutoHyphens/>
        <w:jc w:val="both"/>
        <w:rPr>
          <w:rFonts w:eastAsia="Times New Roman"/>
          <w:spacing w:val="-2"/>
          <w:sz w:val="24"/>
          <w:szCs w:val="24"/>
        </w:rPr>
      </w:pPr>
    </w:p>
    <w:p w14:paraId="28547778" w14:textId="77777777" w:rsidR="00032A83" w:rsidRPr="00032A83" w:rsidRDefault="00032A83" w:rsidP="00FD074B">
      <w:pPr>
        <w:tabs>
          <w:tab w:val="left" w:pos="-720"/>
        </w:tabs>
        <w:suppressAutoHyphens/>
        <w:jc w:val="both"/>
        <w:rPr>
          <w:rFonts w:eastAsia="Times New Roman"/>
          <w:spacing w:val="-2"/>
          <w:sz w:val="24"/>
          <w:szCs w:val="24"/>
        </w:rPr>
      </w:pPr>
    </w:p>
    <w:p w14:paraId="1AEC4885" w14:textId="06F20D70" w:rsidR="00DA6214" w:rsidRPr="00032A83" w:rsidRDefault="00DA6214" w:rsidP="00DA6214">
      <w:pPr>
        <w:spacing w:line="480" w:lineRule="auto"/>
        <w:jc w:val="left"/>
        <w:rPr>
          <w:sz w:val="24"/>
          <w:szCs w:val="24"/>
        </w:rPr>
      </w:pPr>
      <w:bookmarkStart w:id="14" w:name="_Hlk519071430"/>
      <w:bookmarkStart w:id="15" w:name="_Hlk518652565"/>
      <w:r w:rsidRPr="00032A83">
        <w:rPr>
          <w:sz w:val="24"/>
          <w:szCs w:val="24"/>
        </w:rPr>
        <w:t>DATED:  JULY 9, 2018</w:t>
      </w:r>
      <w:r w:rsidRPr="00032A83">
        <w:rPr>
          <w:sz w:val="24"/>
          <w:szCs w:val="24"/>
        </w:rPr>
        <w:tab/>
      </w:r>
      <w:r w:rsidRPr="00032A83">
        <w:rPr>
          <w:sz w:val="24"/>
          <w:szCs w:val="24"/>
        </w:rPr>
        <w:tab/>
        <w:t xml:space="preserve">MOTION: </w:t>
      </w:r>
      <w:r w:rsidR="00DD15AA">
        <w:rPr>
          <w:sz w:val="24"/>
          <w:szCs w:val="24"/>
        </w:rPr>
        <w:t>MR. RAVITZ</w:t>
      </w:r>
      <w:r w:rsidRPr="00032A83">
        <w:rPr>
          <w:sz w:val="24"/>
          <w:szCs w:val="24"/>
        </w:rPr>
        <w:tab/>
        <w:t xml:space="preserve">    </w:t>
      </w:r>
      <w:r w:rsidRPr="00032A83">
        <w:rPr>
          <w:sz w:val="24"/>
          <w:szCs w:val="24"/>
        </w:rPr>
        <w:tab/>
      </w:r>
      <w:r w:rsidRPr="00032A83">
        <w:rPr>
          <w:sz w:val="24"/>
          <w:szCs w:val="24"/>
        </w:rPr>
        <w:tab/>
      </w:r>
    </w:p>
    <w:p w14:paraId="75A6C67E" w14:textId="4DF72E15" w:rsidR="00DA6214" w:rsidRPr="00032A83" w:rsidRDefault="00DA6214" w:rsidP="00DA6214">
      <w:pPr>
        <w:spacing w:line="480" w:lineRule="auto"/>
        <w:jc w:val="left"/>
        <w:rPr>
          <w:sz w:val="24"/>
          <w:szCs w:val="24"/>
        </w:rPr>
      </w:pPr>
      <w:r w:rsidRPr="00032A83">
        <w:rPr>
          <w:sz w:val="24"/>
          <w:szCs w:val="24"/>
        </w:rPr>
        <w:t xml:space="preserve">AYES: </w:t>
      </w:r>
      <w:r w:rsidR="00DD15AA">
        <w:rPr>
          <w:sz w:val="24"/>
          <w:szCs w:val="24"/>
        </w:rPr>
        <w:t>ALL</w:t>
      </w:r>
      <w:r w:rsidRPr="00032A83">
        <w:rPr>
          <w:sz w:val="24"/>
          <w:szCs w:val="24"/>
        </w:rPr>
        <w:t xml:space="preserve">              </w:t>
      </w:r>
      <w:r w:rsidRPr="00032A83">
        <w:rPr>
          <w:sz w:val="24"/>
          <w:szCs w:val="24"/>
        </w:rPr>
        <w:tab/>
      </w:r>
      <w:r w:rsidRPr="00032A83">
        <w:rPr>
          <w:sz w:val="24"/>
          <w:szCs w:val="24"/>
        </w:rPr>
        <w:tab/>
      </w:r>
      <w:r w:rsidRPr="00032A83">
        <w:rPr>
          <w:sz w:val="24"/>
          <w:szCs w:val="24"/>
        </w:rPr>
        <w:tab/>
        <w:t xml:space="preserve">SECONDED: </w:t>
      </w:r>
      <w:r w:rsidR="00DD15AA">
        <w:rPr>
          <w:sz w:val="24"/>
          <w:szCs w:val="24"/>
        </w:rPr>
        <w:t>MS. NOCITO</w:t>
      </w:r>
      <w:r w:rsidRPr="00032A83">
        <w:rPr>
          <w:sz w:val="24"/>
          <w:szCs w:val="24"/>
        </w:rPr>
        <w:t xml:space="preserve"> </w:t>
      </w:r>
      <w:r w:rsidRPr="00032A83">
        <w:rPr>
          <w:sz w:val="24"/>
          <w:szCs w:val="24"/>
        </w:rPr>
        <w:tab/>
      </w:r>
    </w:p>
    <w:p w14:paraId="1A19C81C" w14:textId="2B063AB6" w:rsidR="00DA6214" w:rsidRPr="00032A83" w:rsidRDefault="00DA6214" w:rsidP="00DA6214">
      <w:pPr>
        <w:jc w:val="left"/>
        <w:rPr>
          <w:sz w:val="24"/>
          <w:szCs w:val="24"/>
        </w:rPr>
      </w:pPr>
      <w:r w:rsidRPr="00032A83">
        <w:rPr>
          <w:sz w:val="24"/>
          <w:szCs w:val="24"/>
        </w:rPr>
        <w:t>NAYS:</w:t>
      </w:r>
      <w:r w:rsidR="00DD15AA">
        <w:rPr>
          <w:sz w:val="24"/>
          <w:szCs w:val="24"/>
        </w:rPr>
        <w:t xml:space="preserve"> NONE</w:t>
      </w:r>
      <w:r w:rsidRPr="00032A83">
        <w:rPr>
          <w:sz w:val="24"/>
          <w:szCs w:val="24"/>
        </w:rPr>
        <w:tab/>
      </w:r>
      <w:r w:rsidRPr="00032A83">
        <w:rPr>
          <w:sz w:val="24"/>
          <w:szCs w:val="24"/>
        </w:rPr>
        <w:tab/>
      </w:r>
      <w:r w:rsidRPr="00032A83">
        <w:rPr>
          <w:sz w:val="24"/>
          <w:szCs w:val="24"/>
        </w:rPr>
        <w:tab/>
        <w:t>APPROVED BY:  __________________________</w:t>
      </w:r>
    </w:p>
    <w:p w14:paraId="6A1EA938" w14:textId="77777777" w:rsidR="00DA6214" w:rsidRPr="00032A83" w:rsidRDefault="00DA6214" w:rsidP="00DA6214">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Mignogna, Mayor</w:t>
      </w:r>
    </w:p>
    <w:bookmarkEnd w:id="14"/>
    <w:p w14:paraId="354EBB63" w14:textId="77777777" w:rsidR="00DA6214" w:rsidRPr="00032A83" w:rsidRDefault="00DA6214" w:rsidP="00DA6214">
      <w:pPr>
        <w:jc w:val="left"/>
        <w:rPr>
          <w:sz w:val="24"/>
          <w:szCs w:val="24"/>
        </w:rPr>
      </w:pPr>
    </w:p>
    <w:p w14:paraId="287789FA" w14:textId="77777777" w:rsidR="00DA6214" w:rsidRPr="00032A83" w:rsidRDefault="00DA6214" w:rsidP="00DA6214">
      <w:pPr>
        <w:jc w:val="left"/>
        <w:rPr>
          <w:sz w:val="24"/>
          <w:szCs w:val="24"/>
        </w:rPr>
      </w:pPr>
    </w:p>
    <w:p w14:paraId="0CF4FA77" w14:textId="611CAA71" w:rsidR="00DA6214" w:rsidRPr="00032A83" w:rsidRDefault="00DA6214" w:rsidP="00DA6214">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2D395503" w14:textId="77777777" w:rsidR="00DA6214" w:rsidRPr="00032A83" w:rsidRDefault="00DA6214" w:rsidP="00DA6214">
      <w:pPr>
        <w:jc w:val="left"/>
        <w:rPr>
          <w:sz w:val="24"/>
          <w:szCs w:val="24"/>
        </w:rPr>
      </w:pPr>
    </w:p>
    <w:p w14:paraId="0B7F2D42" w14:textId="77777777" w:rsidR="00DA6214" w:rsidRPr="00032A83" w:rsidRDefault="00DA6214" w:rsidP="00DA6214">
      <w:pPr>
        <w:jc w:val="left"/>
        <w:rPr>
          <w:sz w:val="24"/>
          <w:szCs w:val="24"/>
        </w:rPr>
      </w:pPr>
    </w:p>
    <w:p w14:paraId="28F7F64C" w14:textId="77777777" w:rsidR="00DA6214" w:rsidRPr="00032A83" w:rsidRDefault="00DA6214" w:rsidP="00DA6214">
      <w:pPr>
        <w:jc w:val="left"/>
        <w:rPr>
          <w:sz w:val="24"/>
          <w:szCs w:val="24"/>
        </w:rPr>
      </w:pPr>
    </w:p>
    <w:p w14:paraId="4BB099BA" w14:textId="77777777" w:rsidR="00DA6214" w:rsidRPr="00032A83" w:rsidRDefault="00DA6214" w:rsidP="00DA6214">
      <w:pPr>
        <w:ind w:left="5040"/>
        <w:jc w:val="left"/>
        <w:rPr>
          <w:sz w:val="24"/>
          <w:szCs w:val="24"/>
        </w:rPr>
      </w:pPr>
      <w:r w:rsidRPr="00032A83">
        <w:rPr>
          <w:sz w:val="24"/>
          <w:szCs w:val="24"/>
        </w:rPr>
        <w:t>____________________________</w:t>
      </w:r>
    </w:p>
    <w:p w14:paraId="51063F6C" w14:textId="77777777" w:rsidR="00DA6214" w:rsidRPr="00032A83" w:rsidRDefault="00DA6214" w:rsidP="00DA6214">
      <w:pPr>
        <w:ind w:left="5040"/>
        <w:jc w:val="left"/>
        <w:rPr>
          <w:sz w:val="24"/>
          <w:szCs w:val="24"/>
        </w:rPr>
      </w:pPr>
      <w:r w:rsidRPr="00032A83">
        <w:rPr>
          <w:sz w:val="24"/>
          <w:szCs w:val="24"/>
        </w:rPr>
        <w:t>Dee Ober, RMC</w:t>
      </w:r>
    </w:p>
    <w:p w14:paraId="77BBFDAE" w14:textId="77777777" w:rsidR="00DA6214" w:rsidRPr="00032A83" w:rsidRDefault="00DA6214" w:rsidP="00DA6214">
      <w:pPr>
        <w:suppressAutoHyphens/>
        <w:spacing w:line="240" w:lineRule="atLeast"/>
        <w:ind w:left="5040"/>
        <w:jc w:val="left"/>
        <w:rPr>
          <w:sz w:val="24"/>
          <w:szCs w:val="24"/>
        </w:rPr>
      </w:pPr>
      <w:r w:rsidRPr="00032A83">
        <w:rPr>
          <w:sz w:val="24"/>
          <w:szCs w:val="24"/>
        </w:rPr>
        <w:t>Township Clerk</w:t>
      </w:r>
    </w:p>
    <w:bookmarkEnd w:id="15"/>
    <w:p w14:paraId="60BBDBB1" w14:textId="6CE377FA" w:rsidR="00FD074B" w:rsidRDefault="00FD074B" w:rsidP="00FD074B">
      <w:pPr>
        <w:spacing w:after="160" w:line="259" w:lineRule="auto"/>
        <w:jc w:val="left"/>
        <w:rPr>
          <w:rFonts w:eastAsia="Times New Roman"/>
          <w:spacing w:val="-2"/>
          <w:sz w:val="24"/>
          <w:szCs w:val="24"/>
        </w:rPr>
      </w:pPr>
      <w:r w:rsidRPr="005D6833">
        <w:rPr>
          <w:rFonts w:eastAsia="Times New Roman"/>
          <w:spacing w:val="-2"/>
          <w:sz w:val="24"/>
          <w:szCs w:val="24"/>
        </w:rPr>
        <w:br w:type="page"/>
      </w:r>
    </w:p>
    <w:p w14:paraId="5A74DDDE" w14:textId="77777777" w:rsidR="00647BDB" w:rsidRPr="00032A83" w:rsidRDefault="00647BDB">
      <w:pPr>
        <w:spacing w:after="160" w:line="259" w:lineRule="auto"/>
        <w:jc w:val="left"/>
        <w:rPr>
          <w:rFonts w:eastAsia="Times New Roman"/>
          <w:b/>
          <w:spacing w:val="-2"/>
          <w:sz w:val="24"/>
          <w:szCs w:val="24"/>
        </w:rPr>
      </w:pPr>
      <w:r w:rsidRPr="00032A83">
        <w:rPr>
          <w:rFonts w:eastAsia="Times New Roman"/>
          <w:b/>
          <w:spacing w:val="-2"/>
          <w:sz w:val="24"/>
          <w:szCs w:val="24"/>
        </w:rPr>
        <w:lastRenderedPageBreak/>
        <w:t>RESOLUTION NO. 178-18</w:t>
      </w:r>
    </w:p>
    <w:p w14:paraId="03F6EFCF" w14:textId="77777777" w:rsidR="00647BDB" w:rsidRDefault="00647BDB">
      <w:pPr>
        <w:spacing w:after="160" w:line="259" w:lineRule="auto"/>
        <w:jc w:val="left"/>
        <w:rPr>
          <w:rFonts w:eastAsia="Times New Roman"/>
          <w:spacing w:val="-2"/>
          <w:sz w:val="24"/>
          <w:szCs w:val="24"/>
        </w:rPr>
      </w:pPr>
    </w:p>
    <w:p w14:paraId="3453F605" w14:textId="6FD7A2DF" w:rsidR="00647BDB" w:rsidRPr="00032A83" w:rsidRDefault="00032A83" w:rsidP="00032A83">
      <w:pPr>
        <w:spacing w:after="160" w:line="259" w:lineRule="auto"/>
        <w:rPr>
          <w:rFonts w:eastAsia="Times New Roman"/>
          <w:b/>
          <w:spacing w:val="-2"/>
          <w:sz w:val="24"/>
          <w:szCs w:val="24"/>
        </w:rPr>
      </w:pPr>
      <w:r w:rsidRPr="00032A83">
        <w:rPr>
          <w:rFonts w:eastAsia="Times New Roman"/>
          <w:b/>
          <w:spacing w:val="-2"/>
          <w:sz w:val="24"/>
          <w:szCs w:val="24"/>
        </w:rPr>
        <w:t>APPOINTING DETECTIVE ROBERT SCAPICCHIO AND POLICE OFFICER CHASE WALDMAN TO THE POSITION OF MUNICIPAL HUMANE LAW ENFORCEMENT OFFICERS FOR THE TOWNSHIP OF VOORHEES</w:t>
      </w:r>
    </w:p>
    <w:p w14:paraId="3E9049A3" w14:textId="4065B92C" w:rsidR="00032A83" w:rsidRDefault="00032A83" w:rsidP="00032A83">
      <w:pPr>
        <w:spacing w:after="160" w:line="259" w:lineRule="auto"/>
        <w:jc w:val="left"/>
        <w:rPr>
          <w:rFonts w:eastAsia="Times New Roman"/>
          <w:spacing w:val="-2"/>
          <w:sz w:val="24"/>
          <w:szCs w:val="24"/>
        </w:rPr>
      </w:pPr>
    </w:p>
    <w:p w14:paraId="197DA75A" w14:textId="0F72BBDC"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WHEREAS,</w:t>
      </w:r>
      <w:r>
        <w:rPr>
          <w:rFonts w:eastAsia="Times New Roman"/>
          <w:spacing w:val="-2"/>
          <w:sz w:val="24"/>
          <w:szCs w:val="24"/>
        </w:rPr>
        <w:t xml:space="preserve"> as of August 1, 2018, the new Jersey Department of Health will no longer have the authority to certify Animal Cruelty Investigators and will no longer </w:t>
      </w:r>
      <w:proofErr w:type="spellStart"/>
      <w:r>
        <w:rPr>
          <w:rFonts w:eastAsia="Times New Roman"/>
          <w:spacing w:val="-2"/>
          <w:sz w:val="24"/>
          <w:szCs w:val="24"/>
        </w:rPr>
        <w:t>ve</w:t>
      </w:r>
      <w:proofErr w:type="spellEnd"/>
      <w:r>
        <w:rPr>
          <w:rFonts w:eastAsia="Times New Roman"/>
          <w:spacing w:val="-2"/>
          <w:sz w:val="24"/>
          <w:szCs w:val="24"/>
        </w:rPr>
        <w:t xml:space="preserve"> authorized to investigate animal cruelty situations; and</w:t>
      </w:r>
    </w:p>
    <w:p w14:paraId="3F9D9D05" w14:textId="59322E4D"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WHEREAS,</w:t>
      </w:r>
      <w:r>
        <w:rPr>
          <w:rFonts w:eastAsia="Times New Roman"/>
          <w:spacing w:val="-2"/>
          <w:sz w:val="24"/>
          <w:szCs w:val="24"/>
        </w:rPr>
        <w:t xml:space="preserve"> after August 1, 2018, animal cruelty investigations will be under the supervision and authority of municipal and county prosecutors; and</w:t>
      </w:r>
    </w:p>
    <w:p w14:paraId="75271A8F" w14:textId="4F664886"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WHEREAS,</w:t>
      </w:r>
      <w:r>
        <w:rPr>
          <w:rFonts w:eastAsia="Times New Roman"/>
          <w:spacing w:val="-2"/>
          <w:sz w:val="24"/>
          <w:szCs w:val="24"/>
        </w:rPr>
        <w:t xml:space="preserve"> pursuant to P.L. 2017, c331 the township is required to appoint a Municipal Humane Law Enforcement Officer; and</w:t>
      </w:r>
    </w:p>
    <w:p w14:paraId="21F9298D" w14:textId="2F896945"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NOW, THEREFORE, BE IT RESOLVED</w:t>
      </w:r>
      <w:r>
        <w:rPr>
          <w:rFonts w:eastAsia="Times New Roman"/>
          <w:spacing w:val="-2"/>
          <w:sz w:val="24"/>
          <w:szCs w:val="24"/>
        </w:rPr>
        <w:t xml:space="preserve"> that the Mayor and Township Committee of the Township of Voorhees, County of Camden, State of New Jersey hereby approves the appointment of Detective Robert Scapicchio and Police Officer Chase Waldman to the position of Municipal Humane Law Enforcement Officer for the Voorhees Township Police Department.</w:t>
      </w:r>
    </w:p>
    <w:p w14:paraId="45983B75" w14:textId="37111C4E"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BE IT FURTHER RESOLVED</w:t>
      </w:r>
      <w:r>
        <w:rPr>
          <w:rFonts w:eastAsia="Times New Roman"/>
          <w:spacing w:val="-2"/>
          <w:sz w:val="24"/>
          <w:szCs w:val="24"/>
        </w:rPr>
        <w:t xml:space="preserve"> that this appointment is effective immediately and shall extend through December 31, 2018.</w:t>
      </w:r>
    </w:p>
    <w:p w14:paraId="1D36A39B" w14:textId="77777777" w:rsidR="00032A83" w:rsidRDefault="00032A83">
      <w:pPr>
        <w:spacing w:after="160" w:line="259" w:lineRule="auto"/>
        <w:jc w:val="left"/>
        <w:rPr>
          <w:rFonts w:eastAsia="Times New Roman"/>
          <w:spacing w:val="-2"/>
          <w:sz w:val="24"/>
          <w:szCs w:val="24"/>
        </w:rPr>
      </w:pPr>
    </w:p>
    <w:p w14:paraId="3157F109" w14:textId="77777777" w:rsidR="00032A83" w:rsidRDefault="00032A83">
      <w:pPr>
        <w:spacing w:after="160" w:line="259" w:lineRule="auto"/>
        <w:jc w:val="left"/>
        <w:rPr>
          <w:rFonts w:eastAsia="Times New Roman"/>
          <w:spacing w:val="-2"/>
          <w:sz w:val="24"/>
          <w:szCs w:val="24"/>
        </w:rPr>
      </w:pPr>
    </w:p>
    <w:p w14:paraId="1BF4C569" w14:textId="77777777" w:rsidR="00DD15AA" w:rsidRPr="00032A83" w:rsidRDefault="00DD15AA" w:rsidP="00DD15AA">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Pr>
          <w:sz w:val="24"/>
          <w:szCs w:val="24"/>
        </w:rPr>
        <w:t>MR. RAVITZ</w:t>
      </w:r>
      <w:r w:rsidRPr="00032A83">
        <w:rPr>
          <w:sz w:val="24"/>
          <w:szCs w:val="24"/>
        </w:rPr>
        <w:tab/>
        <w:t xml:space="preserve">    </w:t>
      </w:r>
      <w:r w:rsidRPr="00032A83">
        <w:rPr>
          <w:sz w:val="24"/>
          <w:szCs w:val="24"/>
        </w:rPr>
        <w:tab/>
      </w:r>
      <w:r w:rsidRPr="00032A83">
        <w:rPr>
          <w:sz w:val="24"/>
          <w:szCs w:val="24"/>
        </w:rPr>
        <w:tab/>
      </w:r>
    </w:p>
    <w:p w14:paraId="18460ABD" w14:textId="77777777" w:rsidR="00DD15AA" w:rsidRPr="00032A83" w:rsidRDefault="00DD15AA" w:rsidP="00DD15AA">
      <w:pPr>
        <w:spacing w:line="480" w:lineRule="auto"/>
        <w:jc w:val="left"/>
        <w:rPr>
          <w:sz w:val="24"/>
          <w:szCs w:val="24"/>
        </w:rPr>
      </w:pPr>
      <w:r w:rsidRPr="00032A83">
        <w:rPr>
          <w:sz w:val="24"/>
          <w:szCs w:val="24"/>
        </w:rPr>
        <w:t xml:space="preserve">AYES: </w:t>
      </w:r>
      <w:r>
        <w:rPr>
          <w:sz w:val="24"/>
          <w:szCs w:val="24"/>
        </w:rPr>
        <w:t>ALL</w:t>
      </w:r>
      <w:r w:rsidRPr="00032A83">
        <w:rPr>
          <w:sz w:val="24"/>
          <w:szCs w:val="24"/>
        </w:rPr>
        <w:t xml:space="preserve">              </w:t>
      </w:r>
      <w:r w:rsidRPr="00032A83">
        <w:rPr>
          <w:sz w:val="24"/>
          <w:szCs w:val="24"/>
        </w:rPr>
        <w:tab/>
      </w:r>
      <w:r w:rsidRPr="00032A83">
        <w:rPr>
          <w:sz w:val="24"/>
          <w:szCs w:val="24"/>
        </w:rPr>
        <w:tab/>
      </w:r>
      <w:r w:rsidRPr="00032A83">
        <w:rPr>
          <w:sz w:val="24"/>
          <w:szCs w:val="24"/>
        </w:rPr>
        <w:tab/>
        <w:t xml:space="preserve">SECONDED: </w:t>
      </w:r>
      <w:r>
        <w:rPr>
          <w:sz w:val="24"/>
          <w:szCs w:val="24"/>
        </w:rPr>
        <w:t>MS. NOCITO</w:t>
      </w:r>
      <w:r w:rsidRPr="00032A83">
        <w:rPr>
          <w:sz w:val="24"/>
          <w:szCs w:val="24"/>
        </w:rPr>
        <w:t xml:space="preserve"> </w:t>
      </w:r>
      <w:r w:rsidRPr="00032A83">
        <w:rPr>
          <w:sz w:val="24"/>
          <w:szCs w:val="24"/>
        </w:rPr>
        <w:tab/>
      </w:r>
    </w:p>
    <w:p w14:paraId="5216B3F9" w14:textId="77777777" w:rsidR="00DD15AA" w:rsidRPr="00032A83" w:rsidRDefault="00DD15AA" w:rsidP="00DD15AA">
      <w:pPr>
        <w:jc w:val="left"/>
        <w:rPr>
          <w:sz w:val="24"/>
          <w:szCs w:val="24"/>
        </w:rPr>
      </w:pPr>
      <w:r w:rsidRPr="00032A83">
        <w:rPr>
          <w:sz w:val="24"/>
          <w:szCs w:val="24"/>
        </w:rPr>
        <w:t>NAYS:</w:t>
      </w:r>
      <w:r>
        <w:rPr>
          <w:sz w:val="24"/>
          <w:szCs w:val="24"/>
        </w:rPr>
        <w:t xml:space="preserve"> NONE</w:t>
      </w:r>
      <w:r w:rsidRPr="00032A83">
        <w:rPr>
          <w:sz w:val="24"/>
          <w:szCs w:val="24"/>
        </w:rPr>
        <w:tab/>
      </w:r>
      <w:r w:rsidRPr="00032A83">
        <w:rPr>
          <w:sz w:val="24"/>
          <w:szCs w:val="24"/>
        </w:rPr>
        <w:tab/>
      </w:r>
      <w:r w:rsidRPr="00032A83">
        <w:rPr>
          <w:sz w:val="24"/>
          <w:szCs w:val="24"/>
        </w:rPr>
        <w:tab/>
        <w:t>APPROVED BY:  __________________________</w:t>
      </w:r>
    </w:p>
    <w:p w14:paraId="4C0343F4" w14:textId="77777777" w:rsidR="00DD15AA" w:rsidRPr="00032A83" w:rsidRDefault="00DD15AA" w:rsidP="00DD15AA">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Mignogna, Mayor</w:t>
      </w:r>
    </w:p>
    <w:p w14:paraId="02D09A5A" w14:textId="77777777" w:rsidR="00032A83" w:rsidRDefault="00032A83">
      <w:pPr>
        <w:spacing w:after="160" w:line="259" w:lineRule="auto"/>
        <w:jc w:val="left"/>
        <w:rPr>
          <w:rFonts w:eastAsia="Times New Roman"/>
          <w:spacing w:val="-2"/>
          <w:sz w:val="24"/>
          <w:szCs w:val="24"/>
        </w:rPr>
      </w:pPr>
    </w:p>
    <w:p w14:paraId="725A58DE" w14:textId="77777777" w:rsidR="00032A83" w:rsidRDefault="00032A83">
      <w:pPr>
        <w:spacing w:after="160" w:line="259" w:lineRule="auto"/>
        <w:jc w:val="left"/>
        <w:rPr>
          <w:rFonts w:eastAsia="Times New Roman"/>
          <w:spacing w:val="-2"/>
          <w:sz w:val="24"/>
          <w:szCs w:val="24"/>
        </w:rPr>
      </w:pPr>
    </w:p>
    <w:p w14:paraId="63A10B4F" w14:textId="77777777" w:rsidR="00032A83" w:rsidRPr="005D6833" w:rsidRDefault="00032A83" w:rsidP="00032A83">
      <w:pPr>
        <w:jc w:val="left"/>
        <w:rPr>
          <w:sz w:val="24"/>
          <w:szCs w:val="24"/>
        </w:rPr>
      </w:pPr>
    </w:p>
    <w:p w14:paraId="343BB7A2" w14:textId="77777777" w:rsidR="00032A83" w:rsidRPr="005D6833" w:rsidRDefault="00032A83" w:rsidP="00032A83">
      <w:pPr>
        <w:jc w:val="left"/>
        <w:rPr>
          <w:sz w:val="24"/>
          <w:szCs w:val="24"/>
        </w:rPr>
      </w:pPr>
    </w:p>
    <w:p w14:paraId="720084D6" w14:textId="77777777" w:rsidR="00032A83" w:rsidRPr="005D6833" w:rsidRDefault="00032A83" w:rsidP="00032A83">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w:t>
      </w:r>
      <w:r>
        <w:rPr>
          <w:sz w:val="24"/>
          <w:szCs w:val="24"/>
        </w:rPr>
        <w:t>ly 9</w:t>
      </w:r>
      <w:r w:rsidRPr="005D6833">
        <w:rPr>
          <w:sz w:val="24"/>
          <w:szCs w:val="24"/>
        </w:rPr>
        <w:t>, 2018 held in the Municipal Building, 2400 Voorhees Town Center, Voorhees, NJ  08043.</w:t>
      </w:r>
    </w:p>
    <w:p w14:paraId="18F4EE6B" w14:textId="77777777" w:rsidR="00032A83" w:rsidRPr="005D6833" w:rsidRDefault="00032A83" w:rsidP="00032A83">
      <w:pPr>
        <w:jc w:val="left"/>
        <w:rPr>
          <w:sz w:val="24"/>
          <w:szCs w:val="24"/>
        </w:rPr>
      </w:pPr>
    </w:p>
    <w:p w14:paraId="076B4F46" w14:textId="77777777" w:rsidR="00032A83" w:rsidRPr="005D6833" w:rsidRDefault="00032A83" w:rsidP="00032A83">
      <w:pPr>
        <w:jc w:val="left"/>
        <w:rPr>
          <w:sz w:val="24"/>
          <w:szCs w:val="24"/>
        </w:rPr>
      </w:pPr>
    </w:p>
    <w:p w14:paraId="3ACCE016" w14:textId="77777777" w:rsidR="00032A83" w:rsidRPr="005D6833" w:rsidRDefault="00032A83" w:rsidP="00032A83">
      <w:pPr>
        <w:jc w:val="left"/>
        <w:rPr>
          <w:sz w:val="24"/>
          <w:szCs w:val="24"/>
        </w:rPr>
      </w:pPr>
    </w:p>
    <w:p w14:paraId="60BD738C" w14:textId="77777777" w:rsidR="00032A83" w:rsidRPr="005D6833" w:rsidRDefault="00032A83" w:rsidP="00032A83">
      <w:pPr>
        <w:ind w:left="5040"/>
        <w:jc w:val="left"/>
        <w:rPr>
          <w:sz w:val="24"/>
          <w:szCs w:val="24"/>
        </w:rPr>
      </w:pPr>
      <w:r w:rsidRPr="005D6833">
        <w:rPr>
          <w:sz w:val="24"/>
          <w:szCs w:val="24"/>
        </w:rPr>
        <w:t>____________________________</w:t>
      </w:r>
    </w:p>
    <w:p w14:paraId="5F06AD9B" w14:textId="77777777" w:rsidR="00032A83" w:rsidRPr="005D6833" w:rsidRDefault="00032A83" w:rsidP="00032A83">
      <w:pPr>
        <w:ind w:left="5040"/>
        <w:jc w:val="left"/>
        <w:rPr>
          <w:sz w:val="24"/>
          <w:szCs w:val="24"/>
        </w:rPr>
      </w:pPr>
      <w:r w:rsidRPr="005D6833">
        <w:rPr>
          <w:sz w:val="24"/>
          <w:szCs w:val="24"/>
        </w:rPr>
        <w:t>Dee Ober, RMC</w:t>
      </w:r>
    </w:p>
    <w:p w14:paraId="1E3EF4CB" w14:textId="77777777" w:rsidR="00032A83" w:rsidRPr="005D6833" w:rsidRDefault="00032A83" w:rsidP="00032A83">
      <w:pPr>
        <w:suppressAutoHyphens/>
        <w:spacing w:line="240" w:lineRule="atLeast"/>
        <w:ind w:left="5040"/>
        <w:jc w:val="left"/>
        <w:rPr>
          <w:sz w:val="24"/>
          <w:szCs w:val="24"/>
        </w:rPr>
      </w:pPr>
      <w:r w:rsidRPr="005D6833">
        <w:rPr>
          <w:sz w:val="24"/>
          <w:szCs w:val="24"/>
        </w:rPr>
        <w:t>Township Clerk</w:t>
      </w:r>
    </w:p>
    <w:p w14:paraId="6D7E9732" w14:textId="3E59528A" w:rsidR="00C81762" w:rsidRDefault="00C81762">
      <w:pPr>
        <w:spacing w:after="160" w:line="259" w:lineRule="auto"/>
        <w:jc w:val="left"/>
        <w:rPr>
          <w:rFonts w:eastAsia="Times New Roman"/>
          <w:spacing w:val="-2"/>
          <w:sz w:val="24"/>
          <w:szCs w:val="24"/>
        </w:rPr>
      </w:pPr>
      <w:r>
        <w:rPr>
          <w:rFonts w:eastAsia="Times New Roman"/>
          <w:spacing w:val="-2"/>
          <w:sz w:val="24"/>
          <w:szCs w:val="24"/>
        </w:rPr>
        <w:br w:type="page"/>
      </w:r>
    </w:p>
    <w:p w14:paraId="6E9897C3" w14:textId="77777777" w:rsidR="00D91EEE" w:rsidRPr="008355FD" w:rsidRDefault="00D91EEE">
      <w:pPr>
        <w:spacing w:after="160" w:line="259" w:lineRule="auto"/>
        <w:jc w:val="left"/>
        <w:rPr>
          <w:rFonts w:eastAsia="Times New Roman"/>
          <w:b/>
          <w:spacing w:val="-2"/>
          <w:sz w:val="24"/>
          <w:szCs w:val="24"/>
        </w:rPr>
      </w:pPr>
      <w:r w:rsidRPr="008355FD">
        <w:rPr>
          <w:rFonts w:eastAsia="Times New Roman"/>
          <w:b/>
          <w:spacing w:val="-2"/>
          <w:sz w:val="24"/>
          <w:szCs w:val="24"/>
        </w:rPr>
        <w:lastRenderedPageBreak/>
        <w:t>RESOLUTION NO. 179-18</w:t>
      </w:r>
    </w:p>
    <w:p w14:paraId="616D1B0A" w14:textId="77777777" w:rsidR="00D91EEE" w:rsidRDefault="00D91EEE">
      <w:pPr>
        <w:spacing w:after="160" w:line="259" w:lineRule="auto"/>
        <w:jc w:val="left"/>
        <w:rPr>
          <w:rFonts w:eastAsia="Times New Roman"/>
          <w:spacing w:val="-2"/>
          <w:sz w:val="24"/>
          <w:szCs w:val="24"/>
        </w:rPr>
      </w:pPr>
    </w:p>
    <w:p w14:paraId="421BB082" w14:textId="77777777" w:rsidR="00D91EEE" w:rsidRDefault="00D91EEE">
      <w:pPr>
        <w:spacing w:after="160" w:line="259" w:lineRule="auto"/>
        <w:jc w:val="left"/>
        <w:rPr>
          <w:rFonts w:eastAsia="Times New Roman"/>
          <w:spacing w:val="-2"/>
          <w:sz w:val="24"/>
          <w:szCs w:val="24"/>
        </w:rPr>
      </w:pPr>
    </w:p>
    <w:p w14:paraId="4514A4F9" w14:textId="77777777" w:rsidR="00D91EEE" w:rsidRPr="008355FD" w:rsidRDefault="00D91EEE" w:rsidP="00D91EEE">
      <w:pPr>
        <w:rPr>
          <w:rFonts w:eastAsia="Times New Roman"/>
          <w:b/>
          <w:spacing w:val="-2"/>
          <w:sz w:val="24"/>
          <w:szCs w:val="24"/>
        </w:rPr>
      </w:pPr>
      <w:r w:rsidRPr="008355FD">
        <w:rPr>
          <w:rFonts w:eastAsia="Times New Roman"/>
          <w:b/>
          <w:spacing w:val="-2"/>
          <w:sz w:val="24"/>
          <w:szCs w:val="24"/>
        </w:rPr>
        <w:t>CORRECTING RESOLUTION NO. 174-18 TO REFLECT</w:t>
      </w:r>
    </w:p>
    <w:p w14:paraId="5AECFC40" w14:textId="79250436" w:rsidR="00D91EEE" w:rsidRDefault="00D91EEE" w:rsidP="00D91EEE">
      <w:pPr>
        <w:spacing w:after="160"/>
        <w:rPr>
          <w:rFonts w:eastAsia="Times New Roman"/>
          <w:spacing w:val="-2"/>
          <w:sz w:val="24"/>
          <w:szCs w:val="24"/>
        </w:rPr>
      </w:pPr>
      <w:r w:rsidRPr="008355FD">
        <w:rPr>
          <w:rFonts w:eastAsia="Times New Roman"/>
          <w:b/>
          <w:spacing w:val="-2"/>
          <w:sz w:val="24"/>
          <w:szCs w:val="24"/>
        </w:rPr>
        <w:t xml:space="preserve">PROMOTION </w:t>
      </w:r>
      <w:r w:rsidR="008355FD">
        <w:rPr>
          <w:rFonts w:eastAsia="Times New Roman"/>
          <w:b/>
          <w:spacing w:val="-2"/>
          <w:sz w:val="24"/>
          <w:szCs w:val="24"/>
        </w:rPr>
        <w:t xml:space="preserve">OF VINCENT BUSBEE </w:t>
      </w:r>
      <w:r w:rsidRPr="008355FD">
        <w:rPr>
          <w:rFonts w:eastAsia="Times New Roman"/>
          <w:b/>
          <w:spacing w:val="-2"/>
          <w:sz w:val="24"/>
          <w:szCs w:val="24"/>
        </w:rPr>
        <w:t>TO TIER 1 TRUCK DRIVER</w:t>
      </w:r>
    </w:p>
    <w:p w14:paraId="25014E31" w14:textId="77777777" w:rsidR="00D91EEE" w:rsidRDefault="00D91EEE" w:rsidP="00D91EEE">
      <w:pPr>
        <w:spacing w:after="160"/>
        <w:jc w:val="left"/>
        <w:rPr>
          <w:rFonts w:eastAsia="Times New Roman"/>
          <w:spacing w:val="-2"/>
          <w:sz w:val="24"/>
          <w:szCs w:val="24"/>
        </w:rPr>
      </w:pPr>
    </w:p>
    <w:p w14:paraId="511C4EF4" w14:textId="5CCEEE9D" w:rsidR="00D91EEE" w:rsidRDefault="00D91EEE"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on June 25, 2018, Voorhees Township Committee approved resolution no. 174-18 promoting Vincent </w:t>
      </w:r>
      <w:proofErr w:type="spellStart"/>
      <w:r>
        <w:rPr>
          <w:rFonts w:eastAsia="Times New Roman"/>
          <w:spacing w:val="-2"/>
          <w:sz w:val="24"/>
          <w:szCs w:val="24"/>
        </w:rPr>
        <w:t>Busbee</w:t>
      </w:r>
      <w:proofErr w:type="spellEnd"/>
      <w:r>
        <w:rPr>
          <w:rFonts w:eastAsia="Times New Roman"/>
          <w:spacing w:val="-2"/>
          <w:sz w:val="24"/>
          <w:szCs w:val="24"/>
        </w:rPr>
        <w:t xml:space="preserve"> to the position of Tier 2 Truck Driver; and</w:t>
      </w:r>
    </w:p>
    <w:p w14:paraId="3058BC75" w14:textId="77777777" w:rsidR="00D91EEE" w:rsidRDefault="00D91EEE"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in a memo to Township Administrator Lawrence Spellman, Director of Public Works Joe Lovallo requested that the promotions be to the Tier 1 position; and</w:t>
      </w:r>
    </w:p>
    <w:p w14:paraId="5491181D" w14:textId="77777777" w:rsidR="00D91EEE" w:rsidRDefault="00D91EEE"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Administrator Spellman approved the change and the records have been reflected accordingly,</w:t>
      </w:r>
    </w:p>
    <w:p w14:paraId="4C814DB9" w14:textId="77777777" w:rsidR="008355FD" w:rsidRDefault="00283AAB"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NOW, T</w:t>
      </w:r>
      <w:r w:rsidR="008355FD" w:rsidRPr="008355FD">
        <w:rPr>
          <w:rFonts w:eastAsia="Times New Roman"/>
          <w:b/>
          <w:spacing w:val="-2"/>
          <w:sz w:val="24"/>
          <w:szCs w:val="24"/>
        </w:rPr>
        <w:t>HEREFORE, BE IT RESOLVED</w:t>
      </w:r>
      <w:r w:rsidR="008355FD">
        <w:rPr>
          <w:rFonts w:eastAsia="Times New Roman"/>
          <w:spacing w:val="-2"/>
          <w:sz w:val="24"/>
          <w:szCs w:val="24"/>
        </w:rPr>
        <w:t xml:space="preserve"> by the Mayor and Township Committee of the Township of Voorhees that the above correction will be made to reflect the correct tier level.</w:t>
      </w:r>
    </w:p>
    <w:p w14:paraId="7B218154" w14:textId="77777777" w:rsidR="008355FD" w:rsidRDefault="008355FD" w:rsidP="00D91EEE">
      <w:pPr>
        <w:spacing w:after="160"/>
        <w:jc w:val="left"/>
        <w:rPr>
          <w:rFonts w:eastAsia="Times New Roman"/>
          <w:spacing w:val="-2"/>
          <w:sz w:val="24"/>
          <w:szCs w:val="24"/>
        </w:rPr>
      </w:pPr>
    </w:p>
    <w:p w14:paraId="65382E90" w14:textId="77777777" w:rsidR="008355FD" w:rsidRDefault="008355FD" w:rsidP="00D91EEE">
      <w:pPr>
        <w:spacing w:after="160"/>
        <w:jc w:val="left"/>
        <w:rPr>
          <w:rFonts w:eastAsia="Times New Roman"/>
          <w:spacing w:val="-2"/>
          <w:sz w:val="24"/>
          <w:szCs w:val="24"/>
        </w:rPr>
      </w:pPr>
    </w:p>
    <w:p w14:paraId="588D573E" w14:textId="77777777" w:rsidR="008355FD" w:rsidRDefault="008355FD" w:rsidP="00D91EEE">
      <w:pPr>
        <w:spacing w:after="160"/>
        <w:jc w:val="left"/>
        <w:rPr>
          <w:rFonts w:eastAsia="Times New Roman"/>
          <w:spacing w:val="-2"/>
          <w:sz w:val="24"/>
          <w:szCs w:val="24"/>
        </w:rPr>
      </w:pPr>
    </w:p>
    <w:p w14:paraId="5BF1BD75" w14:textId="77777777" w:rsidR="008355FD" w:rsidRDefault="008355FD" w:rsidP="00D91EEE">
      <w:pPr>
        <w:spacing w:after="160"/>
        <w:jc w:val="left"/>
        <w:rPr>
          <w:rFonts w:eastAsia="Times New Roman"/>
          <w:spacing w:val="-2"/>
          <w:sz w:val="24"/>
          <w:szCs w:val="24"/>
        </w:rPr>
      </w:pPr>
    </w:p>
    <w:p w14:paraId="276CF975" w14:textId="77777777" w:rsidR="008355FD" w:rsidRDefault="008355FD" w:rsidP="00D91EEE">
      <w:pPr>
        <w:spacing w:after="160"/>
        <w:jc w:val="left"/>
        <w:rPr>
          <w:rFonts w:eastAsia="Times New Roman"/>
          <w:spacing w:val="-2"/>
          <w:sz w:val="24"/>
          <w:szCs w:val="24"/>
        </w:rPr>
      </w:pPr>
    </w:p>
    <w:p w14:paraId="5BC8FAA0" w14:textId="77777777" w:rsidR="00C644C9" w:rsidRPr="00032A83" w:rsidRDefault="00C644C9" w:rsidP="00C644C9">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Pr>
          <w:sz w:val="24"/>
          <w:szCs w:val="24"/>
        </w:rPr>
        <w:t>MR. RAVITZ</w:t>
      </w:r>
      <w:r w:rsidRPr="00032A83">
        <w:rPr>
          <w:sz w:val="24"/>
          <w:szCs w:val="24"/>
        </w:rPr>
        <w:tab/>
        <w:t xml:space="preserve">    </w:t>
      </w:r>
      <w:r w:rsidRPr="00032A83">
        <w:rPr>
          <w:sz w:val="24"/>
          <w:szCs w:val="24"/>
        </w:rPr>
        <w:tab/>
      </w:r>
      <w:r w:rsidRPr="00032A83">
        <w:rPr>
          <w:sz w:val="24"/>
          <w:szCs w:val="24"/>
        </w:rPr>
        <w:tab/>
      </w:r>
    </w:p>
    <w:p w14:paraId="4843A24B" w14:textId="77777777" w:rsidR="00C644C9" w:rsidRPr="00032A83" w:rsidRDefault="00C644C9" w:rsidP="00C644C9">
      <w:pPr>
        <w:spacing w:line="480" w:lineRule="auto"/>
        <w:jc w:val="left"/>
        <w:rPr>
          <w:sz w:val="24"/>
          <w:szCs w:val="24"/>
        </w:rPr>
      </w:pPr>
      <w:r w:rsidRPr="00032A83">
        <w:rPr>
          <w:sz w:val="24"/>
          <w:szCs w:val="24"/>
        </w:rPr>
        <w:t xml:space="preserve">AYES: </w:t>
      </w:r>
      <w:r>
        <w:rPr>
          <w:sz w:val="24"/>
          <w:szCs w:val="24"/>
        </w:rPr>
        <w:t>ALL</w:t>
      </w:r>
      <w:r w:rsidRPr="00032A83">
        <w:rPr>
          <w:sz w:val="24"/>
          <w:szCs w:val="24"/>
        </w:rPr>
        <w:t xml:space="preserve">              </w:t>
      </w:r>
      <w:r w:rsidRPr="00032A83">
        <w:rPr>
          <w:sz w:val="24"/>
          <w:szCs w:val="24"/>
        </w:rPr>
        <w:tab/>
      </w:r>
      <w:r w:rsidRPr="00032A83">
        <w:rPr>
          <w:sz w:val="24"/>
          <w:szCs w:val="24"/>
        </w:rPr>
        <w:tab/>
      </w:r>
      <w:r w:rsidRPr="00032A83">
        <w:rPr>
          <w:sz w:val="24"/>
          <w:szCs w:val="24"/>
        </w:rPr>
        <w:tab/>
        <w:t xml:space="preserve">SECONDED: </w:t>
      </w:r>
      <w:r>
        <w:rPr>
          <w:sz w:val="24"/>
          <w:szCs w:val="24"/>
        </w:rPr>
        <w:t>MS. NOCITO</w:t>
      </w:r>
      <w:r w:rsidRPr="00032A83">
        <w:rPr>
          <w:sz w:val="24"/>
          <w:szCs w:val="24"/>
        </w:rPr>
        <w:t xml:space="preserve"> </w:t>
      </w:r>
      <w:r w:rsidRPr="00032A83">
        <w:rPr>
          <w:sz w:val="24"/>
          <w:szCs w:val="24"/>
        </w:rPr>
        <w:tab/>
      </w:r>
    </w:p>
    <w:p w14:paraId="65B5ECBD" w14:textId="77777777" w:rsidR="00C644C9" w:rsidRPr="00032A83" w:rsidRDefault="00C644C9" w:rsidP="00C644C9">
      <w:pPr>
        <w:jc w:val="left"/>
        <w:rPr>
          <w:sz w:val="24"/>
          <w:szCs w:val="24"/>
        </w:rPr>
      </w:pPr>
      <w:r w:rsidRPr="00032A83">
        <w:rPr>
          <w:sz w:val="24"/>
          <w:szCs w:val="24"/>
        </w:rPr>
        <w:t>NAYS:</w:t>
      </w:r>
      <w:r>
        <w:rPr>
          <w:sz w:val="24"/>
          <w:szCs w:val="24"/>
        </w:rPr>
        <w:t xml:space="preserve"> NONE</w:t>
      </w:r>
      <w:r w:rsidRPr="00032A83">
        <w:rPr>
          <w:sz w:val="24"/>
          <w:szCs w:val="24"/>
        </w:rPr>
        <w:tab/>
      </w:r>
      <w:r w:rsidRPr="00032A83">
        <w:rPr>
          <w:sz w:val="24"/>
          <w:szCs w:val="24"/>
        </w:rPr>
        <w:tab/>
      </w:r>
      <w:r w:rsidRPr="00032A83">
        <w:rPr>
          <w:sz w:val="24"/>
          <w:szCs w:val="24"/>
        </w:rPr>
        <w:tab/>
        <w:t>APPROVED BY:  __________________________</w:t>
      </w:r>
    </w:p>
    <w:p w14:paraId="0F47F22B" w14:textId="77777777" w:rsidR="00C644C9" w:rsidRPr="00032A83" w:rsidRDefault="00C644C9" w:rsidP="00C644C9">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Mignogna, Mayor</w:t>
      </w:r>
    </w:p>
    <w:p w14:paraId="19EE2383" w14:textId="77777777" w:rsidR="008355FD" w:rsidRPr="00032A83" w:rsidRDefault="008355FD" w:rsidP="008355FD">
      <w:pPr>
        <w:jc w:val="left"/>
        <w:rPr>
          <w:sz w:val="24"/>
          <w:szCs w:val="24"/>
        </w:rPr>
      </w:pPr>
    </w:p>
    <w:p w14:paraId="5FD522B1" w14:textId="77777777" w:rsidR="008355FD" w:rsidRPr="00032A83" w:rsidRDefault="008355FD" w:rsidP="008355FD">
      <w:pPr>
        <w:jc w:val="left"/>
        <w:rPr>
          <w:sz w:val="24"/>
          <w:szCs w:val="24"/>
        </w:rPr>
      </w:pPr>
    </w:p>
    <w:p w14:paraId="0EA0D2CB" w14:textId="77777777" w:rsidR="008355FD" w:rsidRPr="00032A83" w:rsidRDefault="008355FD" w:rsidP="008355FD">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4AC37E34" w14:textId="77777777" w:rsidR="008355FD" w:rsidRPr="00032A83" w:rsidRDefault="008355FD" w:rsidP="008355FD">
      <w:pPr>
        <w:jc w:val="left"/>
        <w:rPr>
          <w:sz w:val="24"/>
          <w:szCs w:val="24"/>
        </w:rPr>
      </w:pPr>
    </w:p>
    <w:p w14:paraId="48CD5D2B" w14:textId="77777777" w:rsidR="008355FD" w:rsidRPr="00032A83" w:rsidRDefault="008355FD" w:rsidP="008355FD">
      <w:pPr>
        <w:jc w:val="left"/>
        <w:rPr>
          <w:sz w:val="24"/>
          <w:szCs w:val="24"/>
        </w:rPr>
      </w:pPr>
    </w:p>
    <w:p w14:paraId="097C1104" w14:textId="77777777" w:rsidR="008355FD" w:rsidRPr="00032A83" w:rsidRDefault="008355FD" w:rsidP="008355FD">
      <w:pPr>
        <w:jc w:val="left"/>
        <w:rPr>
          <w:sz w:val="24"/>
          <w:szCs w:val="24"/>
        </w:rPr>
      </w:pPr>
    </w:p>
    <w:p w14:paraId="77A58A7C" w14:textId="77777777" w:rsidR="008355FD" w:rsidRPr="00032A83" w:rsidRDefault="008355FD" w:rsidP="008355FD">
      <w:pPr>
        <w:ind w:left="5040"/>
        <w:jc w:val="left"/>
        <w:rPr>
          <w:sz w:val="24"/>
          <w:szCs w:val="24"/>
        </w:rPr>
      </w:pPr>
      <w:r w:rsidRPr="00032A83">
        <w:rPr>
          <w:sz w:val="24"/>
          <w:szCs w:val="24"/>
        </w:rPr>
        <w:t>____________________________</w:t>
      </w:r>
    </w:p>
    <w:p w14:paraId="24BEB48E" w14:textId="77777777" w:rsidR="008355FD" w:rsidRPr="00032A83" w:rsidRDefault="008355FD" w:rsidP="008355FD">
      <w:pPr>
        <w:ind w:left="5040"/>
        <w:jc w:val="left"/>
        <w:rPr>
          <w:sz w:val="24"/>
          <w:szCs w:val="24"/>
        </w:rPr>
      </w:pPr>
      <w:r w:rsidRPr="00032A83">
        <w:rPr>
          <w:sz w:val="24"/>
          <w:szCs w:val="24"/>
        </w:rPr>
        <w:t>Dee Ober, RMC</w:t>
      </w:r>
    </w:p>
    <w:p w14:paraId="432168A7" w14:textId="77777777" w:rsidR="008355FD" w:rsidRPr="00032A83" w:rsidRDefault="008355FD" w:rsidP="008355FD">
      <w:pPr>
        <w:suppressAutoHyphens/>
        <w:spacing w:line="240" w:lineRule="atLeast"/>
        <w:ind w:left="5040"/>
        <w:jc w:val="left"/>
        <w:rPr>
          <w:sz w:val="24"/>
          <w:szCs w:val="24"/>
        </w:rPr>
      </w:pPr>
      <w:r w:rsidRPr="00032A83">
        <w:rPr>
          <w:sz w:val="24"/>
          <w:szCs w:val="24"/>
        </w:rPr>
        <w:t>Township Clerk</w:t>
      </w:r>
    </w:p>
    <w:p w14:paraId="0E5BF272" w14:textId="77777777" w:rsidR="008355FD" w:rsidRDefault="008355FD">
      <w:pPr>
        <w:spacing w:after="160" w:line="259" w:lineRule="auto"/>
        <w:jc w:val="left"/>
        <w:rPr>
          <w:rFonts w:eastAsia="Times New Roman"/>
          <w:spacing w:val="-2"/>
          <w:sz w:val="24"/>
          <w:szCs w:val="24"/>
        </w:rPr>
      </w:pPr>
      <w:r>
        <w:rPr>
          <w:rFonts w:eastAsia="Times New Roman"/>
          <w:spacing w:val="-2"/>
          <w:sz w:val="24"/>
          <w:szCs w:val="24"/>
        </w:rPr>
        <w:br w:type="page"/>
      </w:r>
    </w:p>
    <w:p w14:paraId="224B95F6" w14:textId="3D82389C" w:rsidR="008355FD" w:rsidRPr="008355FD" w:rsidRDefault="008355FD" w:rsidP="008355FD">
      <w:pPr>
        <w:spacing w:after="160" w:line="259" w:lineRule="auto"/>
        <w:jc w:val="left"/>
        <w:rPr>
          <w:rFonts w:eastAsia="Times New Roman"/>
          <w:b/>
          <w:spacing w:val="-2"/>
          <w:sz w:val="24"/>
          <w:szCs w:val="24"/>
        </w:rPr>
      </w:pPr>
      <w:r w:rsidRPr="008355FD">
        <w:rPr>
          <w:rFonts w:eastAsia="Times New Roman"/>
          <w:b/>
          <w:spacing w:val="-2"/>
          <w:sz w:val="24"/>
          <w:szCs w:val="24"/>
        </w:rPr>
        <w:lastRenderedPageBreak/>
        <w:t>RESOLUTION NO. 180-18</w:t>
      </w:r>
    </w:p>
    <w:p w14:paraId="48C4C34D" w14:textId="77777777" w:rsidR="008355FD" w:rsidRDefault="008355FD" w:rsidP="008355FD">
      <w:pPr>
        <w:spacing w:after="160" w:line="259" w:lineRule="auto"/>
        <w:jc w:val="left"/>
        <w:rPr>
          <w:rFonts w:eastAsia="Times New Roman"/>
          <w:spacing w:val="-2"/>
          <w:sz w:val="24"/>
          <w:szCs w:val="24"/>
        </w:rPr>
      </w:pPr>
    </w:p>
    <w:p w14:paraId="3F853F02" w14:textId="77777777" w:rsidR="008355FD" w:rsidRDefault="008355FD" w:rsidP="008355FD">
      <w:pPr>
        <w:spacing w:after="160" w:line="259" w:lineRule="auto"/>
        <w:jc w:val="left"/>
        <w:rPr>
          <w:rFonts w:eastAsia="Times New Roman"/>
          <w:spacing w:val="-2"/>
          <w:sz w:val="24"/>
          <w:szCs w:val="24"/>
        </w:rPr>
      </w:pPr>
    </w:p>
    <w:p w14:paraId="75CF07FD" w14:textId="097C2D13" w:rsidR="008355FD" w:rsidRPr="008355FD" w:rsidRDefault="008355FD" w:rsidP="008355FD">
      <w:pPr>
        <w:rPr>
          <w:rFonts w:eastAsia="Times New Roman"/>
          <w:b/>
          <w:spacing w:val="-2"/>
          <w:sz w:val="24"/>
          <w:szCs w:val="24"/>
        </w:rPr>
      </w:pPr>
      <w:r w:rsidRPr="008355FD">
        <w:rPr>
          <w:rFonts w:eastAsia="Times New Roman"/>
          <w:b/>
          <w:spacing w:val="-2"/>
          <w:sz w:val="24"/>
          <w:szCs w:val="24"/>
        </w:rPr>
        <w:t>CORRECTING RESOLUTION NO. 17</w:t>
      </w:r>
      <w:r>
        <w:rPr>
          <w:rFonts w:eastAsia="Times New Roman"/>
          <w:b/>
          <w:spacing w:val="-2"/>
          <w:sz w:val="24"/>
          <w:szCs w:val="24"/>
        </w:rPr>
        <w:t>5</w:t>
      </w:r>
      <w:r w:rsidRPr="008355FD">
        <w:rPr>
          <w:rFonts w:eastAsia="Times New Roman"/>
          <w:b/>
          <w:spacing w:val="-2"/>
          <w:sz w:val="24"/>
          <w:szCs w:val="24"/>
        </w:rPr>
        <w:t>-18 TO REFLECT</w:t>
      </w:r>
    </w:p>
    <w:p w14:paraId="22727411" w14:textId="64CFC968" w:rsidR="008355FD" w:rsidRPr="008355FD" w:rsidRDefault="008355FD" w:rsidP="008355FD">
      <w:pPr>
        <w:spacing w:after="160"/>
        <w:rPr>
          <w:rFonts w:eastAsia="Times New Roman"/>
          <w:b/>
          <w:spacing w:val="-2"/>
          <w:sz w:val="24"/>
          <w:szCs w:val="24"/>
        </w:rPr>
      </w:pPr>
      <w:r w:rsidRPr="008355FD">
        <w:rPr>
          <w:rFonts w:eastAsia="Times New Roman"/>
          <w:b/>
          <w:spacing w:val="-2"/>
          <w:sz w:val="24"/>
          <w:szCs w:val="24"/>
        </w:rPr>
        <w:t>PROMOTION</w:t>
      </w:r>
      <w:r>
        <w:rPr>
          <w:rFonts w:eastAsia="Times New Roman"/>
          <w:b/>
          <w:spacing w:val="-2"/>
          <w:sz w:val="24"/>
          <w:szCs w:val="24"/>
        </w:rPr>
        <w:t xml:space="preserve"> OF THOMAS STRUCKUS</w:t>
      </w:r>
      <w:r w:rsidRPr="008355FD">
        <w:rPr>
          <w:rFonts w:eastAsia="Times New Roman"/>
          <w:b/>
          <w:spacing w:val="-2"/>
          <w:sz w:val="24"/>
          <w:szCs w:val="24"/>
        </w:rPr>
        <w:t xml:space="preserve"> TO TIER 1 TRUCK DRIVER</w:t>
      </w:r>
    </w:p>
    <w:p w14:paraId="1BDB6D18" w14:textId="77777777" w:rsidR="008355FD" w:rsidRDefault="008355FD" w:rsidP="008355FD">
      <w:pPr>
        <w:spacing w:after="160"/>
        <w:jc w:val="left"/>
        <w:rPr>
          <w:rFonts w:eastAsia="Times New Roman"/>
          <w:spacing w:val="-2"/>
          <w:sz w:val="24"/>
          <w:szCs w:val="24"/>
        </w:rPr>
      </w:pPr>
    </w:p>
    <w:p w14:paraId="4BF4FF0B" w14:textId="1E605444"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on June 25, 2018, Voorhees Township Committee approved resolution no. 175-18 promoting Thomas </w:t>
      </w:r>
      <w:proofErr w:type="spellStart"/>
      <w:r>
        <w:rPr>
          <w:rFonts w:eastAsia="Times New Roman"/>
          <w:spacing w:val="-2"/>
          <w:sz w:val="24"/>
          <w:szCs w:val="24"/>
        </w:rPr>
        <w:t>Struckus</w:t>
      </w:r>
      <w:proofErr w:type="spellEnd"/>
      <w:r>
        <w:rPr>
          <w:rFonts w:eastAsia="Times New Roman"/>
          <w:spacing w:val="-2"/>
          <w:sz w:val="24"/>
          <w:szCs w:val="24"/>
        </w:rPr>
        <w:t xml:space="preserve"> to the position of Tier 2 Truck Driver; and</w:t>
      </w:r>
    </w:p>
    <w:p w14:paraId="10E93439" w14:textId="77777777"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in a memo to Township Administrator Lawrence Spellman, Director of Public Works Joe Lovallo requested that the promotions be to the Tier 1 position; and</w:t>
      </w:r>
    </w:p>
    <w:p w14:paraId="5D851F69" w14:textId="77777777"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Administrator Spellman approved the change and the records have been reflected accordingly,</w:t>
      </w:r>
    </w:p>
    <w:p w14:paraId="5712DB88" w14:textId="77777777"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NOW, THEREFORE, BE IT RESOLVED</w:t>
      </w:r>
      <w:r>
        <w:rPr>
          <w:rFonts w:eastAsia="Times New Roman"/>
          <w:spacing w:val="-2"/>
          <w:sz w:val="24"/>
          <w:szCs w:val="24"/>
        </w:rPr>
        <w:t xml:space="preserve"> by the Mayor and Township Committee of the Township of Voorhees that the above correction will be made to reflect the correct tier level.</w:t>
      </w:r>
    </w:p>
    <w:p w14:paraId="097CC8D3" w14:textId="77777777" w:rsidR="008355FD" w:rsidRDefault="008355FD" w:rsidP="008355FD">
      <w:pPr>
        <w:spacing w:after="160"/>
        <w:jc w:val="left"/>
        <w:rPr>
          <w:rFonts w:eastAsia="Times New Roman"/>
          <w:spacing w:val="-2"/>
          <w:sz w:val="24"/>
          <w:szCs w:val="24"/>
        </w:rPr>
      </w:pPr>
    </w:p>
    <w:p w14:paraId="13310705" w14:textId="77777777" w:rsidR="008355FD" w:rsidRDefault="008355FD" w:rsidP="008355FD">
      <w:pPr>
        <w:spacing w:after="160"/>
        <w:jc w:val="left"/>
        <w:rPr>
          <w:rFonts w:eastAsia="Times New Roman"/>
          <w:spacing w:val="-2"/>
          <w:sz w:val="24"/>
          <w:szCs w:val="24"/>
        </w:rPr>
      </w:pPr>
    </w:p>
    <w:p w14:paraId="5AE6FF6A" w14:textId="77777777" w:rsidR="008355FD" w:rsidRDefault="008355FD" w:rsidP="008355FD">
      <w:pPr>
        <w:spacing w:after="160"/>
        <w:jc w:val="left"/>
        <w:rPr>
          <w:rFonts w:eastAsia="Times New Roman"/>
          <w:spacing w:val="-2"/>
          <w:sz w:val="24"/>
          <w:szCs w:val="24"/>
        </w:rPr>
      </w:pPr>
    </w:p>
    <w:p w14:paraId="6AE172FA" w14:textId="77777777" w:rsidR="008355FD" w:rsidRDefault="008355FD" w:rsidP="008355FD">
      <w:pPr>
        <w:spacing w:after="160"/>
        <w:jc w:val="left"/>
        <w:rPr>
          <w:rFonts w:eastAsia="Times New Roman"/>
          <w:spacing w:val="-2"/>
          <w:sz w:val="24"/>
          <w:szCs w:val="24"/>
        </w:rPr>
      </w:pPr>
    </w:p>
    <w:p w14:paraId="6604C91E" w14:textId="77777777" w:rsidR="008355FD" w:rsidRDefault="008355FD" w:rsidP="008355FD">
      <w:pPr>
        <w:spacing w:after="160"/>
        <w:jc w:val="left"/>
        <w:rPr>
          <w:rFonts w:eastAsia="Times New Roman"/>
          <w:spacing w:val="-2"/>
          <w:sz w:val="24"/>
          <w:szCs w:val="24"/>
        </w:rPr>
      </w:pPr>
    </w:p>
    <w:p w14:paraId="5622177D" w14:textId="77777777" w:rsidR="00C644C9" w:rsidRPr="00032A83" w:rsidRDefault="00C644C9" w:rsidP="00C644C9">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Pr>
          <w:sz w:val="24"/>
          <w:szCs w:val="24"/>
        </w:rPr>
        <w:t>MR. RAVITZ</w:t>
      </w:r>
      <w:r w:rsidRPr="00032A83">
        <w:rPr>
          <w:sz w:val="24"/>
          <w:szCs w:val="24"/>
        </w:rPr>
        <w:tab/>
        <w:t xml:space="preserve">    </w:t>
      </w:r>
      <w:r w:rsidRPr="00032A83">
        <w:rPr>
          <w:sz w:val="24"/>
          <w:szCs w:val="24"/>
        </w:rPr>
        <w:tab/>
      </w:r>
      <w:r w:rsidRPr="00032A83">
        <w:rPr>
          <w:sz w:val="24"/>
          <w:szCs w:val="24"/>
        </w:rPr>
        <w:tab/>
      </w:r>
    </w:p>
    <w:p w14:paraId="74EBF544" w14:textId="77777777" w:rsidR="00C644C9" w:rsidRPr="00032A83" w:rsidRDefault="00C644C9" w:rsidP="00C644C9">
      <w:pPr>
        <w:spacing w:line="480" w:lineRule="auto"/>
        <w:jc w:val="left"/>
        <w:rPr>
          <w:sz w:val="24"/>
          <w:szCs w:val="24"/>
        </w:rPr>
      </w:pPr>
      <w:r w:rsidRPr="00032A83">
        <w:rPr>
          <w:sz w:val="24"/>
          <w:szCs w:val="24"/>
        </w:rPr>
        <w:t xml:space="preserve">AYES: </w:t>
      </w:r>
      <w:r>
        <w:rPr>
          <w:sz w:val="24"/>
          <w:szCs w:val="24"/>
        </w:rPr>
        <w:t>ALL</w:t>
      </w:r>
      <w:r w:rsidRPr="00032A83">
        <w:rPr>
          <w:sz w:val="24"/>
          <w:szCs w:val="24"/>
        </w:rPr>
        <w:t xml:space="preserve">              </w:t>
      </w:r>
      <w:r w:rsidRPr="00032A83">
        <w:rPr>
          <w:sz w:val="24"/>
          <w:szCs w:val="24"/>
        </w:rPr>
        <w:tab/>
      </w:r>
      <w:r w:rsidRPr="00032A83">
        <w:rPr>
          <w:sz w:val="24"/>
          <w:szCs w:val="24"/>
        </w:rPr>
        <w:tab/>
      </w:r>
      <w:r w:rsidRPr="00032A83">
        <w:rPr>
          <w:sz w:val="24"/>
          <w:szCs w:val="24"/>
        </w:rPr>
        <w:tab/>
        <w:t xml:space="preserve">SECONDED: </w:t>
      </w:r>
      <w:r>
        <w:rPr>
          <w:sz w:val="24"/>
          <w:szCs w:val="24"/>
        </w:rPr>
        <w:t>MS. NOCITO</w:t>
      </w:r>
      <w:r w:rsidRPr="00032A83">
        <w:rPr>
          <w:sz w:val="24"/>
          <w:szCs w:val="24"/>
        </w:rPr>
        <w:t xml:space="preserve"> </w:t>
      </w:r>
      <w:r w:rsidRPr="00032A83">
        <w:rPr>
          <w:sz w:val="24"/>
          <w:szCs w:val="24"/>
        </w:rPr>
        <w:tab/>
      </w:r>
    </w:p>
    <w:p w14:paraId="1B2D3042" w14:textId="77777777" w:rsidR="00C644C9" w:rsidRPr="00032A83" w:rsidRDefault="00C644C9" w:rsidP="00C644C9">
      <w:pPr>
        <w:jc w:val="left"/>
        <w:rPr>
          <w:sz w:val="24"/>
          <w:szCs w:val="24"/>
        </w:rPr>
      </w:pPr>
      <w:r w:rsidRPr="00032A83">
        <w:rPr>
          <w:sz w:val="24"/>
          <w:szCs w:val="24"/>
        </w:rPr>
        <w:t>NAYS:</w:t>
      </w:r>
      <w:r>
        <w:rPr>
          <w:sz w:val="24"/>
          <w:szCs w:val="24"/>
        </w:rPr>
        <w:t xml:space="preserve"> NONE</w:t>
      </w:r>
      <w:r w:rsidRPr="00032A83">
        <w:rPr>
          <w:sz w:val="24"/>
          <w:szCs w:val="24"/>
        </w:rPr>
        <w:tab/>
      </w:r>
      <w:r w:rsidRPr="00032A83">
        <w:rPr>
          <w:sz w:val="24"/>
          <w:szCs w:val="24"/>
        </w:rPr>
        <w:tab/>
      </w:r>
      <w:r w:rsidRPr="00032A83">
        <w:rPr>
          <w:sz w:val="24"/>
          <w:szCs w:val="24"/>
        </w:rPr>
        <w:tab/>
        <w:t>APPROVED BY:  __________________________</w:t>
      </w:r>
    </w:p>
    <w:p w14:paraId="2FA125E0" w14:textId="77777777" w:rsidR="00C644C9" w:rsidRPr="00032A83" w:rsidRDefault="00C644C9" w:rsidP="00C644C9">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Mignogna, Mayor</w:t>
      </w:r>
    </w:p>
    <w:p w14:paraId="25C75068" w14:textId="77777777" w:rsidR="008355FD" w:rsidRPr="00032A83" w:rsidRDefault="008355FD" w:rsidP="008355FD">
      <w:pPr>
        <w:jc w:val="left"/>
        <w:rPr>
          <w:sz w:val="24"/>
          <w:szCs w:val="24"/>
        </w:rPr>
      </w:pPr>
    </w:p>
    <w:p w14:paraId="6A64708F" w14:textId="77777777" w:rsidR="008355FD" w:rsidRPr="00032A83" w:rsidRDefault="008355FD" w:rsidP="008355FD">
      <w:pPr>
        <w:jc w:val="left"/>
        <w:rPr>
          <w:sz w:val="24"/>
          <w:szCs w:val="24"/>
        </w:rPr>
      </w:pPr>
    </w:p>
    <w:p w14:paraId="2A3F026E" w14:textId="77777777" w:rsidR="008355FD" w:rsidRPr="00032A83" w:rsidRDefault="008355FD" w:rsidP="008355FD">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4E4CFFB1" w14:textId="77777777" w:rsidR="008355FD" w:rsidRPr="00032A83" w:rsidRDefault="008355FD" w:rsidP="008355FD">
      <w:pPr>
        <w:jc w:val="left"/>
        <w:rPr>
          <w:sz w:val="24"/>
          <w:szCs w:val="24"/>
        </w:rPr>
      </w:pPr>
    </w:p>
    <w:p w14:paraId="7AF9F8F2" w14:textId="77777777" w:rsidR="008355FD" w:rsidRPr="00032A83" w:rsidRDefault="008355FD" w:rsidP="008355FD">
      <w:pPr>
        <w:jc w:val="left"/>
        <w:rPr>
          <w:sz w:val="24"/>
          <w:szCs w:val="24"/>
        </w:rPr>
      </w:pPr>
    </w:p>
    <w:p w14:paraId="62D05F56" w14:textId="77777777" w:rsidR="008355FD" w:rsidRPr="00032A83" w:rsidRDefault="008355FD" w:rsidP="008355FD">
      <w:pPr>
        <w:jc w:val="left"/>
        <w:rPr>
          <w:sz w:val="24"/>
          <w:szCs w:val="24"/>
        </w:rPr>
      </w:pPr>
    </w:p>
    <w:p w14:paraId="6EE65728" w14:textId="77777777" w:rsidR="008355FD" w:rsidRPr="00032A83" w:rsidRDefault="008355FD" w:rsidP="008355FD">
      <w:pPr>
        <w:ind w:left="5040"/>
        <w:jc w:val="left"/>
        <w:rPr>
          <w:sz w:val="24"/>
          <w:szCs w:val="24"/>
        </w:rPr>
      </w:pPr>
      <w:r w:rsidRPr="00032A83">
        <w:rPr>
          <w:sz w:val="24"/>
          <w:szCs w:val="24"/>
        </w:rPr>
        <w:t>____________________________</w:t>
      </w:r>
    </w:p>
    <w:p w14:paraId="15AA8F79" w14:textId="77777777" w:rsidR="008355FD" w:rsidRPr="00032A83" w:rsidRDefault="008355FD" w:rsidP="008355FD">
      <w:pPr>
        <w:ind w:left="5040"/>
        <w:jc w:val="left"/>
        <w:rPr>
          <w:sz w:val="24"/>
          <w:szCs w:val="24"/>
        </w:rPr>
      </w:pPr>
      <w:r w:rsidRPr="00032A83">
        <w:rPr>
          <w:sz w:val="24"/>
          <w:szCs w:val="24"/>
        </w:rPr>
        <w:t>Dee Ober, RMC</w:t>
      </w:r>
    </w:p>
    <w:p w14:paraId="4B4EC4D6" w14:textId="197F557F" w:rsidR="008355FD" w:rsidRDefault="008355FD" w:rsidP="008355FD">
      <w:pPr>
        <w:suppressAutoHyphens/>
        <w:spacing w:line="240" w:lineRule="atLeast"/>
        <w:ind w:left="5040"/>
        <w:jc w:val="left"/>
        <w:rPr>
          <w:sz w:val="24"/>
          <w:szCs w:val="24"/>
        </w:rPr>
      </w:pPr>
      <w:r w:rsidRPr="00032A83">
        <w:rPr>
          <w:sz w:val="24"/>
          <w:szCs w:val="24"/>
        </w:rPr>
        <w:t>Township Clerk</w:t>
      </w:r>
    </w:p>
    <w:p w14:paraId="44FFB8B6" w14:textId="215DF436" w:rsidR="008355FD" w:rsidRDefault="008355FD" w:rsidP="008355FD">
      <w:pPr>
        <w:suppressAutoHyphens/>
        <w:spacing w:line="240" w:lineRule="atLeast"/>
        <w:ind w:left="5040"/>
        <w:jc w:val="left"/>
        <w:rPr>
          <w:sz w:val="24"/>
          <w:szCs w:val="24"/>
        </w:rPr>
      </w:pPr>
    </w:p>
    <w:p w14:paraId="2C6E8A25" w14:textId="27B66EB5" w:rsidR="008355FD" w:rsidRDefault="008355FD">
      <w:pPr>
        <w:spacing w:after="160" w:line="259" w:lineRule="auto"/>
        <w:jc w:val="left"/>
        <w:rPr>
          <w:sz w:val="24"/>
          <w:szCs w:val="24"/>
        </w:rPr>
      </w:pPr>
      <w:r>
        <w:rPr>
          <w:sz w:val="24"/>
          <w:szCs w:val="24"/>
        </w:rPr>
        <w:br w:type="page"/>
      </w:r>
    </w:p>
    <w:p w14:paraId="1CC1D140" w14:textId="77777777" w:rsidR="008355FD" w:rsidRPr="00032A83" w:rsidRDefault="008355FD" w:rsidP="008355FD">
      <w:pPr>
        <w:suppressAutoHyphens/>
        <w:spacing w:line="240" w:lineRule="atLeast"/>
        <w:ind w:left="5040"/>
        <w:jc w:val="both"/>
        <w:rPr>
          <w:sz w:val="24"/>
          <w:szCs w:val="24"/>
        </w:rPr>
      </w:pPr>
    </w:p>
    <w:p w14:paraId="5BB03B30" w14:textId="7EF17458" w:rsidR="00691E3E" w:rsidRDefault="00691E3E" w:rsidP="00691E3E">
      <w:pPr>
        <w:spacing w:after="160" w:line="259" w:lineRule="auto"/>
        <w:jc w:val="left"/>
        <w:rPr>
          <w:rFonts w:eastAsiaTheme="minorHAnsi"/>
          <w:b/>
          <w:sz w:val="22"/>
        </w:rPr>
      </w:pPr>
      <w:bookmarkStart w:id="16" w:name="_Hlk519071565"/>
      <w:r w:rsidRPr="009E73E2">
        <w:rPr>
          <w:rFonts w:eastAsiaTheme="minorHAnsi"/>
          <w:b/>
          <w:sz w:val="22"/>
        </w:rPr>
        <w:t>RESOLUTION NO. 1</w:t>
      </w:r>
      <w:r>
        <w:rPr>
          <w:rFonts w:eastAsiaTheme="minorHAnsi"/>
          <w:b/>
          <w:sz w:val="22"/>
        </w:rPr>
        <w:t>81</w:t>
      </w:r>
      <w:r w:rsidRPr="009E73E2">
        <w:rPr>
          <w:rFonts w:eastAsiaTheme="minorHAnsi"/>
          <w:b/>
          <w:sz w:val="22"/>
        </w:rPr>
        <w:t>-18</w:t>
      </w:r>
    </w:p>
    <w:p w14:paraId="10094903" w14:textId="77777777" w:rsidR="005018A4" w:rsidRDefault="005018A4" w:rsidP="00691E3E">
      <w:pPr>
        <w:spacing w:after="160" w:line="259" w:lineRule="auto"/>
        <w:jc w:val="left"/>
        <w:rPr>
          <w:rFonts w:eastAsiaTheme="minorHAnsi"/>
          <w:b/>
          <w:sz w:val="22"/>
        </w:rPr>
      </w:pPr>
    </w:p>
    <w:p w14:paraId="170303FD" w14:textId="77777777" w:rsidR="008A57D1" w:rsidRPr="008A57D1" w:rsidRDefault="008A57D1" w:rsidP="008A57D1">
      <w:pPr>
        <w:rPr>
          <w:rFonts w:eastAsia="Times New Roman"/>
          <w:sz w:val="22"/>
        </w:rPr>
      </w:pPr>
      <w:r w:rsidRPr="008A57D1">
        <w:rPr>
          <w:rFonts w:eastAsia="Times New Roman"/>
          <w:b/>
          <w:sz w:val="22"/>
        </w:rPr>
        <w:t>AUTHORIZING THE AWARD OF A FAIR AND OPEN</w:t>
      </w:r>
    </w:p>
    <w:p w14:paraId="69BCCA43" w14:textId="199D86A5" w:rsidR="008A57D1" w:rsidRPr="008A57D1" w:rsidRDefault="008A57D1" w:rsidP="008A57D1">
      <w:pPr>
        <w:rPr>
          <w:rFonts w:eastAsia="Times New Roman"/>
          <w:b/>
          <w:sz w:val="22"/>
        </w:rPr>
      </w:pPr>
      <w:r w:rsidRPr="008A57D1">
        <w:rPr>
          <w:rFonts w:eastAsia="Times New Roman"/>
          <w:b/>
          <w:sz w:val="22"/>
        </w:rPr>
        <w:t xml:space="preserve">CONTRACT FOR </w:t>
      </w:r>
      <w:r>
        <w:rPr>
          <w:rFonts w:eastAsia="Times New Roman"/>
          <w:b/>
          <w:sz w:val="22"/>
        </w:rPr>
        <w:t>REAL ESTATE PROPERTY BROKER</w:t>
      </w:r>
    </w:p>
    <w:p w14:paraId="0AA865E1" w14:textId="77777777" w:rsidR="008A57D1" w:rsidRPr="008A57D1" w:rsidRDefault="008A57D1" w:rsidP="008A57D1">
      <w:pPr>
        <w:spacing w:line="360" w:lineRule="auto"/>
        <w:rPr>
          <w:rFonts w:eastAsia="Times New Roman"/>
          <w:sz w:val="22"/>
        </w:rPr>
      </w:pPr>
      <w:r w:rsidRPr="008A57D1">
        <w:rPr>
          <w:rFonts w:eastAsia="Times New Roman"/>
          <w:sz w:val="22"/>
        </w:rPr>
        <w:tab/>
      </w:r>
    </w:p>
    <w:p w14:paraId="79590DAD" w14:textId="0352D2D1"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a need exists for the services of a </w:t>
      </w:r>
      <w:r>
        <w:rPr>
          <w:rFonts w:eastAsia="Times New Roman"/>
          <w:b/>
          <w:sz w:val="22"/>
        </w:rPr>
        <w:t>REAL ESTATE PROPERTY BROKER</w:t>
      </w:r>
      <w:r w:rsidRPr="008A57D1">
        <w:rPr>
          <w:rFonts w:eastAsia="Times New Roman"/>
          <w:sz w:val="22"/>
        </w:rPr>
        <w:t xml:space="preserve"> on behalf of the Township of Voorhees, County of Camden, in the State of New Jersey; and  </w:t>
      </w:r>
    </w:p>
    <w:p w14:paraId="686E94BD" w14:textId="39D74B25" w:rsidR="008A57D1" w:rsidRPr="008A57D1" w:rsidRDefault="008A57D1" w:rsidP="008A57D1">
      <w:pPr>
        <w:spacing w:line="360" w:lineRule="auto"/>
        <w:jc w:val="left"/>
        <w:rPr>
          <w:rFonts w:eastAsia="Times New Roman"/>
          <w:sz w:val="22"/>
        </w:rPr>
      </w:pPr>
      <w:r w:rsidRPr="008A57D1">
        <w:rPr>
          <w:rFonts w:eastAsia="Times New Roman"/>
          <w:b/>
          <w:sz w:val="22"/>
        </w:rPr>
        <w:tab/>
        <w:t>WHEREAS</w:t>
      </w:r>
      <w:r w:rsidRPr="008A57D1">
        <w:rPr>
          <w:rFonts w:eastAsia="Times New Roman"/>
          <w:sz w:val="22"/>
        </w:rPr>
        <w:t xml:space="preserve">, </w:t>
      </w:r>
      <w:r>
        <w:rPr>
          <w:rFonts w:eastAsia="Times New Roman"/>
          <w:b/>
          <w:sz w:val="22"/>
        </w:rPr>
        <w:t>The Property Alliance</w:t>
      </w:r>
      <w:r w:rsidRPr="008A57D1">
        <w:rPr>
          <w:rFonts w:eastAsia="Times New Roman"/>
          <w:b/>
          <w:sz w:val="22"/>
        </w:rPr>
        <w:t xml:space="preserve"> </w:t>
      </w:r>
      <w:r w:rsidRPr="008A57D1">
        <w:rPr>
          <w:rFonts w:eastAsia="Times New Roman"/>
          <w:sz w:val="22"/>
        </w:rPr>
        <w:t xml:space="preserve">is a firm authorized to do business in the State of New Jersey, having submitted a response to the Township’s Request for Proposals pursuant to the New Jersey Local Unit Pay-To-Play Law (NJ.S.A.. 19:44A-20.4 et seq.); and </w:t>
      </w:r>
    </w:p>
    <w:p w14:paraId="754D1044" w14:textId="1EFFEE82"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w:t>
      </w:r>
      <w:r>
        <w:rPr>
          <w:rFonts w:eastAsia="Times New Roman"/>
          <w:b/>
          <w:sz w:val="22"/>
        </w:rPr>
        <w:t>The Property Alliance</w:t>
      </w:r>
      <w:r w:rsidRPr="008A57D1">
        <w:rPr>
          <w:rFonts w:eastAsia="Times New Roman"/>
          <w:b/>
          <w:sz w:val="22"/>
        </w:rPr>
        <w:t xml:space="preserve"> </w:t>
      </w:r>
      <w:r w:rsidRPr="008A57D1">
        <w:rPr>
          <w:rFonts w:eastAsia="Times New Roman"/>
          <w:sz w:val="22"/>
        </w:rPr>
        <w:t xml:space="preserve">has warranted that it is ready, willing and able to perform all necessary services and that it and/or members of its firm hold in good standing </w:t>
      </w:r>
      <w:proofErr w:type="gramStart"/>
      <w:r w:rsidRPr="008A57D1">
        <w:rPr>
          <w:rFonts w:eastAsia="Times New Roman"/>
          <w:sz w:val="22"/>
        </w:rPr>
        <w:t>all of</w:t>
      </w:r>
      <w:proofErr w:type="gramEnd"/>
      <w:r w:rsidRPr="008A57D1">
        <w:rPr>
          <w:rFonts w:eastAsia="Times New Roman"/>
          <w:sz w:val="22"/>
        </w:rPr>
        <w:t xml:space="preserve"> the necessary licenses for the lawful performance of said services within the State of New Jersey; and </w:t>
      </w:r>
    </w:p>
    <w:p w14:paraId="2875F957" w14:textId="0D8FAA97"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the Township desires to retain </w:t>
      </w:r>
      <w:r>
        <w:rPr>
          <w:rFonts w:eastAsia="Times New Roman"/>
          <w:b/>
          <w:sz w:val="22"/>
        </w:rPr>
        <w:t>The Property Alliance</w:t>
      </w:r>
      <w:r w:rsidRPr="008A57D1">
        <w:rPr>
          <w:rFonts w:eastAsia="Times New Roman"/>
          <w:b/>
          <w:sz w:val="22"/>
        </w:rPr>
        <w:t xml:space="preserve"> </w:t>
      </w:r>
      <w:proofErr w:type="gramStart"/>
      <w:r w:rsidRPr="008A57D1">
        <w:rPr>
          <w:rFonts w:eastAsia="Times New Roman"/>
          <w:sz w:val="22"/>
        </w:rPr>
        <w:t>for the purpose of</w:t>
      </w:r>
      <w:proofErr w:type="gramEnd"/>
      <w:r w:rsidRPr="008A57D1">
        <w:rPr>
          <w:rFonts w:eastAsia="Times New Roman"/>
          <w:sz w:val="22"/>
        </w:rPr>
        <w:t xml:space="preserve"> providing </w:t>
      </w:r>
      <w:r w:rsidR="006D2127">
        <w:rPr>
          <w:rFonts w:eastAsia="Times New Roman"/>
          <w:sz w:val="22"/>
        </w:rPr>
        <w:t>Real Estate</w:t>
      </w:r>
      <w:r w:rsidRPr="008A57D1">
        <w:rPr>
          <w:rFonts w:eastAsia="Times New Roman"/>
          <w:sz w:val="22"/>
        </w:rPr>
        <w:t xml:space="preserve"> services; and </w:t>
      </w:r>
    </w:p>
    <w:p w14:paraId="50EB432A" w14:textId="77777777"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pursuant to N.J.S.A 40</w:t>
      </w:r>
      <w:proofErr w:type="gramStart"/>
      <w:r w:rsidRPr="008A57D1">
        <w:rPr>
          <w:rFonts w:eastAsia="Times New Roman"/>
          <w:sz w:val="22"/>
        </w:rPr>
        <w:t>A:II</w:t>
      </w:r>
      <w:proofErr w:type="gramEnd"/>
      <w:r w:rsidRPr="008A57D1">
        <w:rPr>
          <w:rFonts w:eastAsia="Times New Roman"/>
          <w:sz w:val="22"/>
        </w:rPr>
        <w:t>-5(1)(a)(</w:t>
      </w:r>
      <w:proofErr w:type="spellStart"/>
      <w:r w:rsidRPr="008A57D1">
        <w:rPr>
          <w:rFonts w:eastAsia="Times New Roman"/>
          <w:sz w:val="22"/>
        </w:rPr>
        <w:t>i</w:t>
      </w:r>
      <w:proofErr w:type="spellEnd"/>
      <w:r w:rsidRPr="008A57D1">
        <w:rPr>
          <w:rFonts w:eastAsia="Times New Roman"/>
          <w:sz w:val="22"/>
        </w:rPr>
        <w:t>) of the Local Public Contracts Law, this Contract will be awarded without competitive bidding as a "Professional Services" Contract and as such, the Contract itself and the authorizing Resolution will be available for public inspection; and</w:t>
      </w:r>
    </w:p>
    <w:p w14:paraId="6C7C83D0" w14:textId="77777777"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the Township’s Chief Financial Officer has certified that funds are available for this purpose; </w:t>
      </w:r>
    </w:p>
    <w:p w14:paraId="7FD9AF6E" w14:textId="77777777" w:rsidR="008A57D1" w:rsidRPr="008A57D1" w:rsidRDefault="008A57D1" w:rsidP="008A57D1">
      <w:pPr>
        <w:spacing w:line="360" w:lineRule="auto"/>
        <w:rPr>
          <w:rFonts w:eastAsia="Times New Roman"/>
          <w:sz w:val="22"/>
        </w:rPr>
      </w:pPr>
      <w:r w:rsidRPr="008A57D1">
        <w:rPr>
          <w:rFonts w:eastAsia="Times New Roman"/>
          <w:sz w:val="22"/>
        </w:rPr>
        <w:tab/>
      </w:r>
      <w:r w:rsidRPr="008A57D1">
        <w:rPr>
          <w:rFonts w:eastAsia="Times New Roman"/>
          <w:b/>
          <w:sz w:val="22"/>
        </w:rPr>
        <w:t>NOW, THEREFORE, BE IT RESOLVED</w:t>
      </w:r>
      <w:r w:rsidRPr="008A57D1">
        <w:rPr>
          <w:rFonts w:eastAsia="Times New Roman"/>
          <w:sz w:val="22"/>
        </w:rPr>
        <w:t xml:space="preserve"> by the Township of Voorhees, a body corporate and </w:t>
      </w:r>
    </w:p>
    <w:p w14:paraId="5D2C0C51" w14:textId="77777777" w:rsidR="008A57D1" w:rsidRPr="008A57D1" w:rsidRDefault="008A57D1" w:rsidP="008A57D1">
      <w:pPr>
        <w:spacing w:line="360" w:lineRule="auto"/>
        <w:jc w:val="left"/>
        <w:rPr>
          <w:rFonts w:eastAsia="Times New Roman"/>
          <w:sz w:val="22"/>
        </w:rPr>
      </w:pPr>
      <w:r w:rsidRPr="008A57D1">
        <w:rPr>
          <w:rFonts w:eastAsia="Times New Roman"/>
          <w:sz w:val="22"/>
        </w:rPr>
        <w:t xml:space="preserve">politic, as follows: </w:t>
      </w:r>
    </w:p>
    <w:p w14:paraId="7DE154EA" w14:textId="77777777" w:rsidR="008A57D1" w:rsidRPr="008A57D1" w:rsidRDefault="008A57D1" w:rsidP="008A57D1">
      <w:pPr>
        <w:rPr>
          <w:rFonts w:eastAsia="Times New Roman"/>
          <w:sz w:val="22"/>
        </w:rPr>
      </w:pPr>
    </w:p>
    <w:p w14:paraId="48839EE0" w14:textId="0A409A4E" w:rsidR="008A57D1" w:rsidRPr="006D2127" w:rsidRDefault="008A57D1" w:rsidP="008A57D1">
      <w:pPr>
        <w:ind w:left="720"/>
        <w:jc w:val="left"/>
        <w:rPr>
          <w:rFonts w:eastAsia="Times New Roman"/>
          <w:sz w:val="22"/>
        </w:rPr>
      </w:pPr>
      <w:r w:rsidRPr="008A57D1">
        <w:rPr>
          <w:rFonts w:eastAsia="Times New Roman"/>
          <w:sz w:val="22"/>
        </w:rPr>
        <w:t xml:space="preserve">The Township's Mayor and Municipal Clerk or Deputy Clerk, are hereby authorized to execute an Agreement for Professional Services with the </w:t>
      </w:r>
      <w:r w:rsidR="006D2127">
        <w:rPr>
          <w:rFonts w:eastAsia="Times New Roman"/>
          <w:sz w:val="22"/>
        </w:rPr>
        <w:t>Real Estate</w:t>
      </w:r>
      <w:bookmarkStart w:id="17" w:name="_GoBack"/>
      <w:bookmarkEnd w:id="17"/>
      <w:r w:rsidRPr="008A57D1">
        <w:rPr>
          <w:rFonts w:eastAsia="Times New Roman"/>
          <w:sz w:val="22"/>
        </w:rPr>
        <w:t xml:space="preserve"> firm of </w:t>
      </w:r>
      <w:r>
        <w:rPr>
          <w:rFonts w:eastAsia="Times New Roman"/>
          <w:b/>
          <w:sz w:val="22"/>
        </w:rPr>
        <w:t>The Property Alliance</w:t>
      </w:r>
      <w:r w:rsidR="006D2127">
        <w:rPr>
          <w:rFonts w:eastAsia="Times New Roman"/>
          <w:b/>
          <w:sz w:val="22"/>
        </w:rPr>
        <w:t xml:space="preserve"> </w:t>
      </w:r>
      <w:r w:rsidR="006D2127" w:rsidRPr="006D2127">
        <w:rPr>
          <w:sz w:val="22"/>
        </w:rPr>
        <w:t xml:space="preserve">(Dana </w:t>
      </w:r>
      <w:proofErr w:type="spellStart"/>
      <w:r w:rsidR="006D2127" w:rsidRPr="006D2127">
        <w:rPr>
          <w:sz w:val="22"/>
        </w:rPr>
        <w:t>Ubele</w:t>
      </w:r>
      <w:proofErr w:type="spellEnd"/>
      <w:r w:rsidR="006D2127" w:rsidRPr="006D2127">
        <w:rPr>
          <w:sz w:val="22"/>
        </w:rPr>
        <w:t xml:space="preserve"> and Dawn Wallace as broker and agent).</w:t>
      </w:r>
    </w:p>
    <w:p w14:paraId="7C72D99A" w14:textId="77777777" w:rsidR="008A57D1" w:rsidRPr="008A57D1" w:rsidRDefault="008A57D1" w:rsidP="008A57D1">
      <w:pPr>
        <w:rPr>
          <w:rFonts w:eastAsia="Times New Roman"/>
          <w:sz w:val="22"/>
        </w:rPr>
      </w:pPr>
    </w:p>
    <w:p w14:paraId="5D12EE2B" w14:textId="40A1BF78" w:rsidR="008A57D1" w:rsidRPr="008A57D1" w:rsidRDefault="008A57D1" w:rsidP="008A57D1">
      <w:pPr>
        <w:ind w:left="720"/>
        <w:jc w:val="left"/>
        <w:rPr>
          <w:rFonts w:eastAsia="Times New Roman"/>
          <w:sz w:val="22"/>
        </w:rPr>
      </w:pPr>
      <w:r w:rsidRPr="008A57D1">
        <w:rPr>
          <w:rFonts w:eastAsia="Times New Roman"/>
          <w:sz w:val="22"/>
        </w:rPr>
        <w:t xml:space="preserve">The Agreement shall be consistent with the Township's Request for Proposals submitted on </w:t>
      </w:r>
      <w:r w:rsidR="00F05292">
        <w:rPr>
          <w:rFonts w:eastAsia="Times New Roman"/>
          <w:sz w:val="22"/>
        </w:rPr>
        <w:t>June 6</w:t>
      </w:r>
      <w:r>
        <w:rPr>
          <w:rFonts w:eastAsia="Times New Roman"/>
          <w:sz w:val="22"/>
        </w:rPr>
        <w:t>, 2018</w:t>
      </w:r>
      <w:r w:rsidRPr="008A57D1">
        <w:rPr>
          <w:rFonts w:eastAsia="Times New Roman"/>
          <w:sz w:val="22"/>
        </w:rPr>
        <w:t xml:space="preserve"> by </w:t>
      </w:r>
      <w:r>
        <w:rPr>
          <w:rFonts w:eastAsia="Times New Roman"/>
          <w:b/>
          <w:sz w:val="22"/>
        </w:rPr>
        <w:t>The Property Alliance</w:t>
      </w:r>
      <w:r w:rsidRPr="008A57D1">
        <w:rPr>
          <w:rFonts w:eastAsia="Times New Roman"/>
          <w:b/>
          <w:sz w:val="22"/>
        </w:rPr>
        <w:t xml:space="preserve"> </w:t>
      </w:r>
      <w:r w:rsidRPr="008A57D1">
        <w:rPr>
          <w:rFonts w:eastAsia="Times New Roman"/>
          <w:sz w:val="22"/>
        </w:rPr>
        <w:t>with such revisions as recommended by the Township.</w:t>
      </w:r>
    </w:p>
    <w:p w14:paraId="3A47BFF6" w14:textId="77777777" w:rsidR="008A57D1" w:rsidRPr="008A57D1" w:rsidRDefault="008A57D1" w:rsidP="008A57D1">
      <w:pPr>
        <w:rPr>
          <w:rFonts w:eastAsia="Times New Roman"/>
          <w:sz w:val="22"/>
        </w:rPr>
      </w:pPr>
      <w:r w:rsidRPr="008A57D1">
        <w:rPr>
          <w:rFonts w:eastAsia="Times New Roman"/>
          <w:sz w:val="22"/>
        </w:rPr>
        <w:t xml:space="preserve"> </w:t>
      </w:r>
      <w:r w:rsidRPr="008A57D1">
        <w:rPr>
          <w:rFonts w:eastAsia="Times New Roman"/>
          <w:sz w:val="22"/>
        </w:rPr>
        <w:tab/>
      </w:r>
    </w:p>
    <w:p w14:paraId="6D9C2020" w14:textId="640A194A" w:rsidR="008A57D1" w:rsidRPr="008A57D1" w:rsidRDefault="008A57D1" w:rsidP="008A57D1">
      <w:pPr>
        <w:jc w:val="left"/>
        <w:rPr>
          <w:rFonts w:eastAsia="Times New Roman"/>
          <w:sz w:val="22"/>
        </w:rPr>
      </w:pPr>
      <w:r w:rsidRPr="008A57D1">
        <w:rPr>
          <w:rFonts w:eastAsia="Times New Roman"/>
          <w:sz w:val="22"/>
        </w:rPr>
        <w:tab/>
      </w:r>
      <w:r w:rsidRPr="003C5634">
        <w:rPr>
          <w:rFonts w:eastAsia="Times New Roman"/>
          <w:sz w:val="22"/>
        </w:rPr>
        <w:t xml:space="preserve">The term of this contract shall be July 9, 2018 through December 31, 2018. </w:t>
      </w:r>
    </w:p>
    <w:p w14:paraId="19894AB6" w14:textId="77777777" w:rsidR="008A57D1" w:rsidRPr="008A57D1" w:rsidRDefault="008A57D1" w:rsidP="008A57D1">
      <w:pPr>
        <w:rPr>
          <w:rFonts w:eastAsia="Times New Roman"/>
          <w:sz w:val="22"/>
        </w:rPr>
      </w:pPr>
      <w:r w:rsidRPr="008A57D1">
        <w:rPr>
          <w:rFonts w:eastAsia="Times New Roman"/>
          <w:sz w:val="22"/>
        </w:rPr>
        <w:tab/>
      </w:r>
      <w:r w:rsidRPr="008A57D1">
        <w:rPr>
          <w:rFonts w:eastAsia="Times New Roman"/>
          <w:sz w:val="22"/>
        </w:rPr>
        <w:tab/>
      </w:r>
    </w:p>
    <w:p w14:paraId="4303EEED" w14:textId="77777777" w:rsidR="008A57D1" w:rsidRPr="008A57D1" w:rsidRDefault="008A57D1" w:rsidP="008A57D1">
      <w:pPr>
        <w:jc w:val="left"/>
        <w:rPr>
          <w:rFonts w:eastAsia="Times New Roman"/>
          <w:sz w:val="22"/>
        </w:rPr>
      </w:pPr>
      <w:r w:rsidRPr="008A57D1">
        <w:rPr>
          <w:rFonts w:eastAsia="Times New Roman"/>
          <w:sz w:val="22"/>
        </w:rPr>
        <w:tab/>
        <w:t xml:space="preserve">This Contract is awarded without competitive bidding as a professional service pursuant to </w:t>
      </w:r>
      <w:r w:rsidRPr="008A57D1">
        <w:rPr>
          <w:rFonts w:eastAsia="Times New Roman"/>
          <w:sz w:val="22"/>
        </w:rPr>
        <w:tab/>
        <w:t>N.J.S.A. 40A:11-5(l)(a)(</w:t>
      </w:r>
      <w:proofErr w:type="spellStart"/>
      <w:r w:rsidRPr="008A57D1">
        <w:rPr>
          <w:rFonts w:eastAsia="Times New Roman"/>
          <w:sz w:val="22"/>
        </w:rPr>
        <w:t>i</w:t>
      </w:r>
      <w:proofErr w:type="spellEnd"/>
      <w:r w:rsidRPr="008A57D1">
        <w:rPr>
          <w:rFonts w:eastAsia="Times New Roman"/>
          <w:sz w:val="22"/>
        </w:rPr>
        <w:t xml:space="preserve">) of the Local Public Contracts Law, since the Contract involves </w:t>
      </w:r>
      <w:r w:rsidRPr="008A57D1">
        <w:rPr>
          <w:rFonts w:eastAsia="Times New Roman"/>
          <w:sz w:val="22"/>
        </w:rPr>
        <w:tab/>
        <w:t xml:space="preserve">services performed by persons authorized by law to practice a recognized profession. </w:t>
      </w:r>
    </w:p>
    <w:p w14:paraId="08F1C687" w14:textId="77777777" w:rsidR="008A57D1" w:rsidRPr="008A57D1" w:rsidRDefault="008A57D1" w:rsidP="008A57D1">
      <w:pPr>
        <w:rPr>
          <w:rFonts w:eastAsia="Times New Roman"/>
          <w:sz w:val="22"/>
        </w:rPr>
      </w:pPr>
    </w:p>
    <w:p w14:paraId="3E59E702" w14:textId="77777777" w:rsidR="008A57D1" w:rsidRPr="008A57D1" w:rsidRDefault="008A57D1" w:rsidP="008A57D1">
      <w:pPr>
        <w:jc w:val="left"/>
        <w:rPr>
          <w:rFonts w:eastAsia="Times New Roman"/>
          <w:b/>
          <w:sz w:val="22"/>
        </w:rPr>
      </w:pPr>
      <w:r w:rsidRPr="008A57D1">
        <w:rPr>
          <w:rFonts w:eastAsia="Times New Roman"/>
          <w:sz w:val="22"/>
        </w:rPr>
        <w:tab/>
      </w:r>
      <w:r w:rsidRPr="008A57D1">
        <w:rPr>
          <w:rFonts w:eastAsia="Times New Roman"/>
          <w:b/>
          <w:sz w:val="22"/>
        </w:rPr>
        <w:t>This resolution shall be published as required by law.</w:t>
      </w:r>
    </w:p>
    <w:p w14:paraId="768285AA" w14:textId="77777777" w:rsidR="005018A4" w:rsidRDefault="005018A4" w:rsidP="00D91EEE">
      <w:pPr>
        <w:spacing w:after="160"/>
        <w:jc w:val="left"/>
        <w:rPr>
          <w:rFonts w:eastAsia="Times New Roman"/>
          <w:spacing w:val="-2"/>
          <w:sz w:val="22"/>
        </w:rPr>
      </w:pPr>
    </w:p>
    <w:p w14:paraId="5436CA4E" w14:textId="0DEF276A" w:rsidR="00C644C9" w:rsidRPr="00032A83" w:rsidRDefault="00C644C9" w:rsidP="00C644C9">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Pr>
          <w:sz w:val="24"/>
          <w:szCs w:val="24"/>
        </w:rPr>
        <w:t>MR. RAVITZ</w:t>
      </w:r>
      <w:r w:rsidRPr="00032A83">
        <w:rPr>
          <w:sz w:val="24"/>
          <w:szCs w:val="24"/>
        </w:rPr>
        <w:tab/>
        <w:t xml:space="preserve">    </w:t>
      </w:r>
      <w:r w:rsidRPr="00032A83">
        <w:rPr>
          <w:sz w:val="24"/>
          <w:szCs w:val="24"/>
        </w:rPr>
        <w:tab/>
      </w:r>
      <w:r w:rsidRPr="00032A83">
        <w:rPr>
          <w:sz w:val="24"/>
          <w:szCs w:val="24"/>
        </w:rPr>
        <w:tab/>
      </w:r>
    </w:p>
    <w:p w14:paraId="54FBFA8F" w14:textId="77777777" w:rsidR="00C644C9" w:rsidRPr="00032A83" w:rsidRDefault="00C644C9" w:rsidP="00C644C9">
      <w:pPr>
        <w:spacing w:line="480" w:lineRule="auto"/>
        <w:jc w:val="left"/>
        <w:rPr>
          <w:sz w:val="24"/>
          <w:szCs w:val="24"/>
        </w:rPr>
      </w:pPr>
      <w:r w:rsidRPr="00032A83">
        <w:rPr>
          <w:sz w:val="24"/>
          <w:szCs w:val="24"/>
        </w:rPr>
        <w:t xml:space="preserve">AYES: </w:t>
      </w:r>
      <w:r>
        <w:rPr>
          <w:sz w:val="24"/>
          <w:szCs w:val="24"/>
        </w:rPr>
        <w:t>ALL</w:t>
      </w:r>
      <w:r w:rsidRPr="00032A83">
        <w:rPr>
          <w:sz w:val="24"/>
          <w:szCs w:val="24"/>
        </w:rPr>
        <w:t xml:space="preserve">              </w:t>
      </w:r>
      <w:r w:rsidRPr="00032A83">
        <w:rPr>
          <w:sz w:val="24"/>
          <w:szCs w:val="24"/>
        </w:rPr>
        <w:tab/>
      </w:r>
      <w:r w:rsidRPr="00032A83">
        <w:rPr>
          <w:sz w:val="24"/>
          <w:szCs w:val="24"/>
        </w:rPr>
        <w:tab/>
      </w:r>
      <w:r w:rsidRPr="00032A83">
        <w:rPr>
          <w:sz w:val="24"/>
          <w:szCs w:val="24"/>
        </w:rPr>
        <w:tab/>
        <w:t xml:space="preserve">SECONDED: </w:t>
      </w:r>
      <w:r>
        <w:rPr>
          <w:sz w:val="24"/>
          <w:szCs w:val="24"/>
        </w:rPr>
        <w:t>MS. NOCITO</w:t>
      </w:r>
      <w:r w:rsidRPr="00032A83">
        <w:rPr>
          <w:sz w:val="24"/>
          <w:szCs w:val="24"/>
        </w:rPr>
        <w:t xml:space="preserve"> </w:t>
      </w:r>
      <w:r w:rsidRPr="00032A83">
        <w:rPr>
          <w:sz w:val="24"/>
          <w:szCs w:val="24"/>
        </w:rPr>
        <w:tab/>
      </w:r>
    </w:p>
    <w:p w14:paraId="61C83330" w14:textId="77777777" w:rsidR="00C644C9" w:rsidRPr="00032A83" w:rsidRDefault="00C644C9" w:rsidP="00C644C9">
      <w:pPr>
        <w:jc w:val="left"/>
        <w:rPr>
          <w:sz w:val="24"/>
          <w:szCs w:val="24"/>
        </w:rPr>
      </w:pPr>
      <w:r w:rsidRPr="00032A83">
        <w:rPr>
          <w:sz w:val="24"/>
          <w:szCs w:val="24"/>
        </w:rPr>
        <w:t>NAYS:</w:t>
      </w:r>
      <w:r>
        <w:rPr>
          <w:sz w:val="24"/>
          <w:szCs w:val="24"/>
        </w:rPr>
        <w:t xml:space="preserve"> NONE</w:t>
      </w:r>
      <w:r w:rsidRPr="00032A83">
        <w:rPr>
          <w:sz w:val="24"/>
          <w:szCs w:val="24"/>
        </w:rPr>
        <w:tab/>
      </w:r>
      <w:r w:rsidRPr="00032A83">
        <w:rPr>
          <w:sz w:val="24"/>
          <w:szCs w:val="24"/>
        </w:rPr>
        <w:tab/>
      </w:r>
      <w:r w:rsidRPr="00032A83">
        <w:rPr>
          <w:sz w:val="24"/>
          <w:szCs w:val="24"/>
        </w:rPr>
        <w:tab/>
        <w:t>APPROVED BY:  __________________________</w:t>
      </w:r>
    </w:p>
    <w:p w14:paraId="5860A036" w14:textId="77777777" w:rsidR="00C644C9" w:rsidRPr="00032A83" w:rsidRDefault="00C644C9" w:rsidP="00C644C9">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Mignogna, Mayor</w:t>
      </w:r>
    </w:p>
    <w:p w14:paraId="0F7F78AE" w14:textId="77777777" w:rsidR="005018A4" w:rsidRPr="00032A83" w:rsidRDefault="005018A4" w:rsidP="005018A4">
      <w:pPr>
        <w:jc w:val="left"/>
        <w:rPr>
          <w:sz w:val="24"/>
          <w:szCs w:val="24"/>
        </w:rPr>
      </w:pPr>
    </w:p>
    <w:p w14:paraId="28455D7D" w14:textId="77777777" w:rsidR="005018A4" w:rsidRPr="00032A83" w:rsidRDefault="005018A4" w:rsidP="005018A4">
      <w:pPr>
        <w:jc w:val="left"/>
        <w:rPr>
          <w:sz w:val="24"/>
          <w:szCs w:val="24"/>
        </w:rPr>
      </w:pPr>
    </w:p>
    <w:p w14:paraId="082059AF" w14:textId="77777777" w:rsidR="005018A4" w:rsidRPr="00032A83" w:rsidRDefault="005018A4" w:rsidP="005018A4">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2E01F67C" w14:textId="77777777" w:rsidR="005018A4" w:rsidRPr="00032A83" w:rsidRDefault="005018A4" w:rsidP="005018A4">
      <w:pPr>
        <w:jc w:val="left"/>
        <w:rPr>
          <w:sz w:val="24"/>
          <w:szCs w:val="24"/>
        </w:rPr>
      </w:pPr>
    </w:p>
    <w:p w14:paraId="1C59AF71" w14:textId="77777777" w:rsidR="005018A4" w:rsidRPr="00032A83" w:rsidRDefault="005018A4" w:rsidP="005018A4">
      <w:pPr>
        <w:ind w:left="5040"/>
        <w:jc w:val="left"/>
        <w:rPr>
          <w:sz w:val="24"/>
          <w:szCs w:val="24"/>
        </w:rPr>
      </w:pPr>
      <w:r w:rsidRPr="00032A83">
        <w:rPr>
          <w:sz w:val="24"/>
          <w:szCs w:val="24"/>
        </w:rPr>
        <w:t>____________________________</w:t>
      </w:r>
    </w:p>
    <w:p w14:paraId="37AC44F6" w14:textId="77777777" w:rsidR="005018A4" w:rsidRPr="00032A83" w:rsidRDefault="005018A4" w:rsidP="005018A4">
      <w:pPr>
        <w:ind w:left="5040"/>
        <w:jc w:val="left"/>
        <w:rPr>
          <w:sz w:val="24"/>
          <w:szCs w:val="24"/>
        </w:rPr>
      </w:pPr>
      <w:r w:rsidRPr="00032A83">
        <w:rPr>
          <w:sz w:val="24"/>
          <w:szCs w:val="24"/>
        </w:rPr>
        <w:t>Dee Ober, RMC</w:t>
      </w:r>
    </w:p>
    <w:p w14:paraId="66DE7312" w14:textId="77777777" w:rsidR="005018A4" w:rsidRDefault="005018A4" w:rsidP="005018A4">
      <w:pPr>
        <w:suppressAutoHyphens/>
        <w:spacing w:line="240" w:lineRule="atLeast"/>
        <w:ind w:left="5040"/>
        <w:jc w:val="left"/>
        <w:rPr>
          <w:sz w:val="24"/>
          <w:szCs w:val="24"/>
        </w:rPr>
      </w:pPr>
      <w:r w:rsidRPr="00032A83">
        <w:rPr>
          <w:sz w:val="24"/>
          <w:szCs w:val="24"/>
        </w:rPr>
        <w:t>Township Clerk</w:t>
      </w:r>
    </w:p>
    <w:bookmarkEnd w:id="16"/>
    <w:p w14:paraId="03C05ECA" w14:textId="5B9176AC" w:rsidR="00046093" w:rsidRPr="008A57D1" w:rsidRDefault="00046093" w:rsidP="00D91EEE">
      <w:pPr>
        <w:spacing w:after="160"/>
        <w:jc w:val="left"/>
        <w:rPr>
          <w:rFonts w:eastAsia="Times New Roman"/>
          <w:spacing w:val="-2"/>
          <w:sz w:val="22"/>
        </w:rPr>
      </w:pPr>
      <w:r w:rsidRPr="008A57D1">
        <w:rPr>
          <w:rFonts w:eastAsia="Times New Roman"/>
          <w:spacing w:val="-2"/>
          <w:sz w:val="22"/>
        </w:rPr>
        <w:lastRenderedPageBreak/>
        <w:br w:type="page"/>
      </w:r>
    </w:p>
    <w:p w14:paraId="1EF02918" w14:textId="77777777" w:rsidR="009B5663" w:rsidRPr="008C5520" w:rsidRDefault="009B5663" w:rsidP="009B5663">
      <w:pPr>
        <w:numPr>
          <w:ilvl w:val="12"/>
          <w:numId w:val="0"/>
        </w:numPr>
        <w:rPr>
          <w:b/>
          <w:sz w:val="22"/>
        </w:rPr>
      </w:pPr>
      <w:r w:rsidRPr="008C5520">
        <w:rPr>
          <w:b/>
          <w:sz w:val="22"/>
        </w:rPr>
        <w:lastRenderedPageBreak/>
        <w:t xml:space="preserve">VOORHEES TOWNSHIP COMMITTEE </w:t>
      </w:r>
    </w:p>
    <w:p w14:paraId="7E653D54" w14:textId="77777777" w:rsidR="009B5663" w:rsidRPr="008C5520" w:rsidRDefault="009B5663" w:rsidP="009B5663">
      <w:pPr>
        <w:numPr>
          <w:ilvl w:val="12"/>
          <w:numId w:val="0"/>
        </w:numPr>
        <w:rPr>
          <w:b/>
          <w:sz w:val="22"/>
        </w:rPr>
      </w:pPr>
      <w:r>
        <w:rPr>
          <w:b/>
          <w:sz w:val="22"/>
        </w:rPr>
        <w:t>MINUTES</w:t>
      </w:r>
      <w:r w:rsidRPr="008C5520">
        <w:rPr>
          <w:b/>
          <w:sz w:val="22"/>
        </w:rPr>
        <w:t xml:space="preserve"> FOR THE MEETING OF </w:t>
      </w:r>
      <w:r>
        <w:rPr>
          <w:b/>
          <w:sz w:val="22"/>
        </w:rPr>
        <w:t>JUNE 25</w:t>
      </w:r>
      <w:r w:rsidRPr="008C5520">
        <w:rPr>
          <w:b/>
          <w:sz w:val="22"/>
        </w:rPr>
        <w:t xml:space="preserve">, 2018 </w:t>
      </w:r>
    </w:p>
    <w:p w14:paraId="0CEEC7E3" w14:textId="77777777" w:rsidR="009B5663" w:rsidRPr="008C5520" w:rsidRDefault="009B5663" w:rsidP="009B5663">
      <w:pPr>
        <w:numPr>
          <w:ilvl w:val="12"/>
          <w:numId w:val="0"/>
        </w:numPr>
        <w:rPr>
          <w:b/>
          <w:sz w:val="22"/>
        </w:rPr>
      </w:pPr>
      <w:r w:rsidRPr="008C5520">
        <w:rPr>
          <w:b/>
          <w:sz w:val="22"/>
        </w:rPr>
        <w:t>REGULAR MEETING 8:00 PM</w:t>
      </w:r>
    </w:p>
    <w:p w14:paraId="3F77196B" w14:textId="77777777" w:rsidR="009B5663" w:rsidRPr="008C5520" w:rsidRDefault="009B5663" w:rsidP="009B5663">
      <w:pPr>
        <w:numPr>
          <w:ilvl w:val="12"/>
          <w:numId w:val="0"/>
        </w:numPr>
        <w:jc w:val="left"/>
        <w:rPr>
          <w:b/>
          <w:sz w:val="22"/>
        </w:rPr>
      </w:pPr>
    </w:p>
    <w:p w14:paraId="5717026C" w14:textId="77777777" w:rsidR="009B5663" w:rsidRPr="008C5520" w:rsidRDefault="009B5663" w:rsidP="009B5663">
      <w:pPr>
        <w:jc w:val="left"/>
        <w:rPr>
          <w:b/>
          <w:sz w:val="22"/>
        </w:rPr>
      </w:pPr>
      <w:r w:rsidRPr="008C5520">
        <w:rPr>
          <w:b/>
          <w:sz w:val="22"/>
        </w:rPr>
        <w:t>FLAG SALUTE</w:t>
      </w:r>
    </w:p>
    <w:p w14:paraId="28C4E04C" w14:textId="77777777" w:rsidR="009B5663" w:rsidRPr="008C5520" w:rsidRDefault="009B5663" w:rsidP="009B5663">
      <w:pPr>
        <w:tabs>
          <w:tab w:val="left" w:pos="90"/>
          <w:tab w:val="left" w:pos="1800"/>
        </w:tabs>
        <w:jc w:val="left"/>
        <w:rPr>
          <w:b/>
          <w:sz w:val="22"/>
        </w:rPr>
      </w:pPr>
    </w:p>
    <w:p w14:paraId="23DD8F24" w14:textId="77777777" w:rsidR="009B5663" w:rsidRDefault="009B5663" w:rsidP="009B5663">
      <w:pPr>
        <w:tabs>
          <w:tab w:val="left" w:pos="90"/>
          <w:tab w:val="left" w:pos="1800"/>
        </w:tabs>
        <w:jc w:val="left"/>
        <w:rPr>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Nocito       Mayor Mignogna</w:t>
      </w:r>
    </w:p>
    <w:p w14:paraId="05C90F28" w14:textId="77777777" w:rsidR="009B5663" w:rsidRDefault="009B5663" w:rsidP="009B5663">
      <w:pPr>
        <w:tabs>
          <w:tab w:val="left" w:pos="90"/>
          <w:tab w:val="left" w:pos="1800"/>
        </w:tabs>
        <w:jc w:val="left"/>
        <w:rPr>
          <w:b/>
          <w:sz w:val="22"/>
        </w:rPr>
      </w:pPr>
    </w:p>
    <w:p w14:paraId="0D57120E" w14:textId="77777777" w:rsidR="009B5663" w:rsidRPr="008C5520" w:rsidRDefault="009B5663" w:rsidP="009B5663">
      <w:pPr>
        <w:tabs>
          <w:tab w:val="left" w:pos="90"/>
          <w:tab w:val="left" w:pos="1800"/>
        </w:tabs>
        <w:jc w:val="left"/>
        <w:rPr>
          <w:b/>
          <w:sz w:val="22"/>
        </w:rPr>
      </w:pPr>
      <w:r>
        <w:rPr>
          <w:b/>
          <w:sz w:val="22"/>
        </w:rPr>
        <w:t>IN ATTENDANCE</w:t>
      </w:r>
      <w:r>
        <w:rPr>
          <w:b/>
          <w:sz w:val="22"/>
        </w:rPr>
        <w:tab/>
      </w:r>
    </w:p>
    <w:p w14:paraId="605C501E" w14:textId="77777777" w:rsidR="009B5663" w:rsidRPr="00DD58D5" w:rsidRDefault="009B5663" w:rsidP="009B5663">
      <w:pPr>
        <w:tabs>
          <w:tab w:val="left" w:pos="90"/>
        </w:tabs>
        <w:jc w:val="left"/>
        <w:rPr>
          <w:sz w:val="22"/>
        </w:rPr>
      </w:pPr>
      <w:r>
        <w:rPr>
          <w:sz w:val="22"/>
        </w:rPr>
        <w:t xml:space="preserve">Mr. Christopher Long, Township Solicitor, Mr. Dean Ciminera, CFO, Mr. Mario </w:t>
      </w:r>
      <w:proofErr w:type="spellStart"/>
      <w:r>
        <w:rPr>
          <w:sz w:val="22"/>
        </w:rPr>
        <w:t>Dinatale</w:t>
      </w:r>
      <w:proofErr w:type="spellEnd"/>
    </w:p>
    <w:p w14:paraId="507A6F1B" w14:textId="77777777" w:rsidR="009B5663" w:rsidRPr="008C5520" w:rsidRDefault="009B5663" w:rsidP="009B5663">
      <w:pPr>
        <w:tabs>
          <w:tab w:val="left" w:pos="90"/>
        </w:tabs>
        <w:jc w:val="left"/>
        <w:rPr>
          <w:b/>
          <w:sz w:val="22"/>
        </w:rPr>
      </w:pPr>
    </w:p>
    <w:p w14:paraId="04054158" w14:textId="77777777" w:rsidR="009B5663" w:rsidRPr="008C5520" w:rsidRDefault="009B5663" w:rsidP="009B5663">
      <w:pPr>
        <w:tabs>
          <w:tab w:val="left" w:pos="90"/>
        </w:tabs>
        <w:jc w:val="left"/>
        <w:rPr>
          <w:b/>
          <w:sz w:val="22"/>
        </w:rPr>
      </w:pPr>
      <w:r w:rsidRPr="008C5520">
        <w:rPr>
          <w:b/>
          <w:sz w:val="22"/>
        </w:rPr>
        <w:t>SUNSHINE STATEMENT</w:t>
      </w:r>
    </w:p>
    <w:p w14:paraId="58A87AF9" w14:textId="77777777" w:rsidR="009B5663" w:rsidRPr="00F62913" w:rsidRDefault="009B5663" w:rsidP="009B5663">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52829087" w14:textId="77777777" w:rsidR="009B5663" w:rsidRDefault="009B5663" w:rsidP="009B5663">
      <w:pPr>
        <w:jc w:val="left"/>
      </w:pPr>
    </w:p>
    <w:p w14:paraId="75EF5E5C" w14:textId="77777777" w:rsidR="009B5663" w:rsidRPr="005D6833" w:rsidRDefault="009B5663" w:rsidP="009B5663">
      <w:pPr>
        <w:pStyle w:val="BlockText"/>
        <w:ind w:left="0" w:right="0" w:firstLine="0"/>
        <w:rPr>
          <w:rFonts w:ascii="Times New Roman" w:hAnsi="Times New Roman"/>
          <w:szCs w:val="22"/>
        </w:rPr>
      </w:pPr>
      <w:r w:rsidRPr="005D6833">
        <w:rPr>
          <w:rFonts w:ascii="Times New Roman" w:hAnsi="Times New Roman"/>
          <w:szCs w:val="22"/>
        </w:rPr>
        <w:t>FIRST READING ON BOND ORDINANCE</w:t>
      </w:r>
    </w:p>
    <w:p w14:paraId="7B03EF05"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ACQUISITION OF </w:t>
      </w:r>
      <w:r w:rsidRPr="0041130E">
        <w:rPr>
          <w:rFonts w:eastAsia="Times New Roman"/>
          <w:b/>
          <w:spacing w:val="-2"/>
          <w:sz w:val="22"/>
        </w:rPr>
        <w:t>VEHICLES AND EQUIPMENT</w:t>
      </w:r>
      <w:r w:rsidRPr="005D6833">
        <w:rPr>
          <w:rFonts w:eastAsia="Times New Roman"/>
          <w:spacing w:val="-2"/>
          <w:sz w:val="22"/>
        </w:rPr>
        <w:t xml:space="preserve">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60F59FE8"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4A046252"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253CB1DE" w14:textId="77777777" w:rsidR="009B5663" w:rsidRPr="005D6833" w:rsidRDefault="009B5663" w:rsidP="009B5663">
      <w:pPr>
        <w:tabs>
          <w:tab w:val="left" w:pos="90"/>
        </w:tabs>
        <w:jc w:val="left"/>
        <w:rPr>
          <w:b/>
          <w:sz w:val="22"/>
        </w:rPr>
      </w:pPr>
      <w:r w:rsidRPr="005D6833">
        <w:rPr>
          <w:sz w:val="22"/>
        </w:rPr>
        <w:t>SECONDED:</w:t>
      </w:r>
      <w:r>
        <w:rPr>
          <w:sz w:val="22"/>
        </w:rPr>
        <w:t xml:space="preserve"> MR. FRIEDMAN</w:t>
      </w:r>
      <w:r w:rsidRPr="005D6833">
        <w:rPr>
          <w:sz w:val="22"/>
        </w:rPr>
        <w:tab/>
      </w:r>
      <w:r w:rsidRPr="005D6833">
        <w:rPr>
          <w:sz w:val="22"/>
        </w:rPr>
        <w:tab/>
        <w:t>NAYS</w:t>
      </w:r>
      <w:r>
        <w:rPr>
          <w:sz w:val="22"/>
        </w:rPr>
        <w:t>: NONE</w:t>
      </w:r>
    </w:p>
    <w:p w14:paraId="24804F77"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69755C73" w14:textId="77777777" w:rsidR="009B5663" w:rsidRPr="005D6833" w:rsidRDefault="009B5663" w:rsidP="009B5663">
      <w:pPr>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566887E9"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VARIOUS ROAD AND RELATED IMPROVEMENTS</w:t>
      </w:r>
      <w:r w:rsidRPr="005D6833">
        <w:rPr>
          <w:rFonts w:eastAsia="Times New Roman"/>
          <w:spacing w:val="-2"/>
          <w:sz w:val="22"/>
        </w:rPr>
        <w:t xml:space="preserve">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0332D136"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4F90B6BE"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7DBF84B8" w14:textId="77777777" w:rsidR="009B5663" w:rsidRPr="005D6833" w:rsidRDefault="009B5663" w:rsidP="009B5663">
      <w:pPr>
        <w:tabs>
          <w:tab w:val="left" w:pos="90"/>
        </w:tabs>
        <w:jc w:val="left"/>
        <w:rPr>
          <w:b/>
          <w:sz w:val="22"/>
        </w:rPr>
      </w:pPr>
      <w:r w:rsidRPr="005D6833">
        <w:rPr>
          <w:sz w:val="22"/>
        </w:rPr>
        <w:t>SECONDED:</w:t>
      </w:r>
      <w:r>
        <w:rPr>
          <w:sz w:val="22"/>
        </w:rPr>
        <w:t xml:space="preserve"> MS. NOCITO</w:t>
      </w:r>
      <w:r w:rsidRPr="005D6833">
        <w:rPr>
          <w:sz w:val="22"/>
        </w:rPr>
        <w:tab/>
      </w:r>
      <w:r w:rsidRPr="005D6833">
        <w:rPr>
          <w:sz w:val="22"/>
        </w:rPr>
        <w:tab/>
      </w:r>
      <w:r w:rsidRPr="005D6833">
        <w:rPr>
          <w:sz w:val="22"/>
        </w:rPr>
        <w:tab/>
        <w:t>NAYS</w:t>
      </w:r>
      <w:r>
        <w:rPr>
          <w:sz w:val="22"/>
        </w:rPr>
        <w:t>: NONE</w:t>
      </w:r>
    </w:p>
    <w:p w14:paraId="375374B1"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17B068DE" w14:textId="77777777" w:rsidR="009B5663" w:rsidRPr="005D6833" w:rsidRDefault="009B5663" w:rsidP="009B5663">
      <w:pPr>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65B3D9D3"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IMPROVEMENTS TO VARIOUS TOWNSHIP BUILDINGS AND GROUNDS</w:t>
      </w:r>
      <w:r w:rsidRPr="005D6833">
        <w:rPr>
          <w:rFonts w:eastAsia="Times New Roman"/>
          <w:spacing w:val="-2"/>
          <w:sz w:val="22"/>
        </w:rPr>
        <w:t>;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3FB850F0"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2"/>
        </w:rPr>
      </w:pPr>
    </w:p>
    <w:p w14:paraId="1D05E680"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066871C7" w14:textId="77777777" w:rsidR="009B5663" w:rsidRPr="005D6833" w:rsidRDefault="009B5663" w:rsidP="009B5663">
      <w:pPr>
        <w:tabs>
          <w:tab w:val="left" w:pos="90"/>
        </w:tabs>
        <w:jc w:val="left"/>
        <w:rPr>
          <w:b/>
          <w:sz w:val="22"/>
        </w:rPr>
      </w:pPr>
      <w:r w:rsidRPr="005D6833">
        <w:rPr>
          <w:sz w:val="22"/>
        </w:rPr>
        <w:t>SECONDED:</w:t>
      </w:r>
      <w:r>
        <w:rPr>
          <w:sz w:val="22"/>
        </w:rPr>
        <w:t xml:space="preserve"> MR. FRIEDMAN</w:t>
      </w:r>
      <w:r w:rsidRPr="005D6833">
        <w:rPr>
          <w:sz w:val="22"/>
        </w:rPr>
        <w:tab/>
      </w:r>
      <w:r w:rsidRPr="005D6833">
        <w:rPr>
          <w:sz w:val="22"/>
        </w:rPr>
        <w:tab/>
        <w:t>NAYS</w:t>
      </w:r>
      <w:r>
        <w:rPr>
          <w:sz w:val="22"/>
        </w:rPr>
        <w:t>: NONE</w:t>
      </w:r>
    </w:p>
    <w:p w14:paraId="6FE19863"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2"/>
        </w:rPr>
      </w:pPr>
    </w:p>
    <w:p w14:paraId="3C9FF78A" w14:textId="77777777" w:rsidR="009B5663" w:rsidRPr="005D6833" w:rsidRDefault="009B5663" w:rsidP="009B5663">
      <w:pPr>
        <w:widowControl w:val="0"/>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5FE8406C" w14:textId="77777777" w:rsidR="009B5663" w:rsidRPr="005D6833" w:rsidRDefault="009B5663" w:rsidP="009B5663">
      <w:pPr>
        <w:tabs>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w:t>
      </w:r>
      <w:r w:rsidRPr="0041130E">
        <w:rPr>
          <w:rFonts w:eastAsia="Times New Roman"/>
          <w:b/>
          <w:spacing w:val="-2"/>
          <w:sz w:val="22"/>
        </w:rPr>
        <w:t>ACQUISITION OF SEWER UTILITY EQUIPMENT AND IMPROVEMENTS TO THE SEWER UTILITY SYSTEM</w:t>
      </w:r>
      <w:r w:rsidRPr="005D6833">
        <w:rPr>
          <w:rFonts w:eastAsia="Times New Roman"/>
          <w:spacing w:val="-2"/>
          <w:sz w:val="22"/>
        </w:rPr>
        <w:t xml:space="preserve">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6BFC6086" w14:textId="77777777" w:rsidR="009B5663" w:rsidRPr="005D6833" w:rsidRDefault="009B5663" w:rsidP="009B5663">
      <w:pPr>
        <w:tabs>
          <w:tab w:val="left" w:pos="0"/>
          <w:tab w:val="left" w:pos="720"/>
        </w:tabs>
        <w:suppressAutoHyphens/>
        <w:jc w:val="left"/>
        <w:rPr>
          <w:rFonts w:eastAsia="Times New Roman"/>
          <w:spacing w:val="-2"/>
          <w:sz w:val="22"/>
        </w:rPr>
      </w:pPr>
    </w:p>
    <w:p w14:paraId="4C0FE718"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19216BA6" w14:textId="77777777" w:rsidR="009B5663" w:rsidRPr="005D6833" w:rsidRDefault="009B5663" w:rsidP="009B5663">
      <w:pPr>
        <w:tabs>
          <w:tab w:val="left" w:pos="90"/>
        </w:tabs>
        <w:jc w:val="left"/>
        <w:rPr>
          <w:b/>
          <w:sz w:val="22"/>
        </w:rPr>
      </w:pPr>
      <w:r w:rsidRPr="005D6833">
        <w:rPr>
          <w:sz w:val="22"/>
        </w:rPr>
        <w:t>SECONDED:</w:t>
      </w:r>
      <w:r>
        <w:rPr>
          <w:sz w:val="22"/>
        </w:rPr>
        <w:t xml:space="preserve"> MR. PLATT</w:t>
      </w:r>
      <w:r w:rsidRPr="005D6833">
        <w:rPr>
          <w:sz w:val="22"/>
        </w:rPr>
        <w:tab/>
      </w:r>
      <w:r w:rsidRPr="005D6833">
        <w:rPr>
          <w:sz w:val="22"/>
        </w:rPr>
        <w:tab/>
      </w:r>
      <w:r w:rsidRPr="005D6833">
        <w:rPr>
          <w:sz w:val="22"/>
        </w:rPr>
        <w:tab/>
        <w:t>NAYS</w:t>
      </w:r>
      <w:r>
        <w:rPr>
          <w:sz w:val="22"/>
        </w:rPr>
        <w:t>: NONE</w:t>
      </w:r>
    </w:p>
    <w:p w14:paraId="322B704F" w14:textId="77777777" w:rsidR="009B5663" w:rsidRPr="005D6833" w:rsidRDefault="009B5663" w:rsidP="009B5663">
      <w:pPr>
        <w:pStyle w:val="BlockText"/>
        <w:ind w:left="0" w:right="0" w:firstLine="0"/>
        <w:rPr>
          <w:rFonts w:ascii="Times New Roman" w:hAnsi="Times New Roman"/>
          <w:szCs w:val="22"/>
        </w:rPr>
      </w:pPr>
    </w:p>
    <w:p w14:paraId="47805899" w14:textId="77777777" w:rsidR="009B5663" w:rsidRDefault="009B5663" w:rsidP="009B5663">
      <w:pPr>
        <w:pStyle w:val="BlockText"/>
        <w:ind w:left="0" w:right="0" w:firstLine="0"/>
        <w:rPr>
          <w:rFonts w:ascii="Times New Roman" w:hAnsi="Times New Roman"/>
          <w:szCs w:val="22"/>
        </w:rPr>
      </w:pPr>
    </w:p>
    <w:p w14:paraId="21D3AD84" w14:textId="77777777" w:rsidR="009B5663" w:rsidRDefault="009B5663" w:rsidP="009B5663">
      <w:pPr>
        <w:pStyle w:val="BlockText"/>
        <w:ind w:left="0" w:right="0" w:firstLine="0"/>
        <w:rPr>
          <w:rFonts w:ascii="Times New Roman" w:hAnsi="Times New Roman"/>
          <w:szCs w:val="22"/>
        </w:rPr>
      </w:pPr>
    </w:p>
    <w:p w14:paraId="50B462D0" w14:textId="77777777" w:rsidR="009B5663" w:rsidRDefault="009B5663" w:rsidP="009B5663">
      <w:pPr>
        <w:pStyle w:val="BlockText"/>
        <w:ind w:left="0" w:right="0" w:firstLine="0"/>
        <w:rPr>
          <w:rFonts w:ascii="Times New Roman" w:hAnsi="Times New Roman"/>
          <w:szCs w:val="22"/>
        </w:rPr>
      </w:pPr>
    </w:p>
    <w:p w14:paraId="333FB8CE" w14:textId="77777777" w:rsidR="009B5663" w:rsidRDefault="009B5663" w:rsidP="009B5663">
      <w:pPr>
        <w:pStyle w:val="BlockText"/>
        <w:ind w:left="0" w:right="0" w:firstLine="0"/>
        <w:rPr>
          <w:rFonts w:ascii="Times New Roman" w:hAnsi="Times New Roman"/>
          <w:szCs w:val="22"/>
        </w:rPr>
      </w:pPr>
    </w:p>
    <w:p w14:paraId="2EA17840" w14:textId="77777777" w:rsidR="009B5663" w:rsidRPr="005D6833" w:rsidRDefault="009B5663" w:rsidP="009B5663">
      <w:pPr>
        <w:pStyle w:val="BlockText"/>
        <w:ind w:left="0" w:right="0" w:firstLine="0"/>
        <w:rPr>
          <w:rFonts w:ascii="Times New Roman" w:hAnsi="Times New Roman"/>
          <w:szCs w:val="22"/>
        </w:rPr>
      </w:pPr>
      <w:r w:rsidRPr="005D6833">
        <w:rPr>
          <w:rFonts w:ascii="Times New Roman" w:hAnsi="Times New Roman"/>
          <w:szCs w:val="22"/>
        </w:rPr>
        <w:lastRenderedPageBreak/>
        <w:t>PUBLIC COMMENT FOR RESOLUTIONS ONLY</w:t>
      </w:r>
    </w:p>
    <w:p w14:paraId="038EF8AF" w14:textId="77777777" w:rsidR="009B5663" w:rsidRPr="005D6833" w:rsidRDefault="009B5663" w:rsidP="009B5663">
      <w:pPr>
        <w:pStyle w:val="BlockText"/>
        <w:ind w:left="0" w:right="0" w:firstLine="0"/>
        <w:rPr>
          <w:rFonts w:ascii="Times New Roman" w:hAnsi="Times New Roman"/>
          <w:szCs w:val="22"/>
        </w:rPr>
      </w:pPr>
    </w:p>
    <w:p w14:paraId="1EE7055A" w14:textId="77777777" w:rsidR="009B5663" w:rsidRPr="005D6833" w:rsidRDefault="009B5663" w:rsidP="009B5663">
      <w:pPr>
        <w:tabs>
          <w:tab w:val="left" w:pos="90"/>
        </w:tabs>
        <w:jc w:val="left"/>
        <w:rPr>
          <w:sz w:val="22"/>
        </w:rPr>
      </w:pPr>
      <w:r w:rsidRPr="005D6833">
        <w:rPr>
          <w:sz w:val="22"/>
        </w:rPr>
        <w:t>MOTION TO CLOSE</w:t>
      </w:r>
    </w:p>
    <w:p w14:paraId="1FC514E1" w14:textId="77777777" w:rsidR="009B5663" w:rsidRPr="005D6833" w:rsidRDefault="009B5663" w:rsidP="009B5663">
      <w:pPr>
        <w:tabs>
          <w:tab w:val="left" w:pos="90"/>
        </w:tabs>
        <w:jc w:val="left"/>
        <w:rPr>
          <w:sz w:val="22"/>
        </w:rPr>
      </w:pPr>
      <w:r w:rsidRPr="005D6833">
        <w:rPr>
          <w:sz w:val="22"/>
        </w:rPr>
        <w:t>PUBLIC PORTION:</w:t>
      </w:r>
      <w:r>
        <w:rPr>
          <w:sz w:val="22"/>
        </w:rPr>
        <w:t xml:space="preserve"> MR. RAVITZ</w:t>
      </w:r>
      <w:r w:rsidRPr="005D6833">
        <w:rPr>
          <w:sz w:val="22"/>
        </w:rPr>
        <w:tab/>
      </w:r>
      <w:r w:rsidRPr="005D6833">
        <w:rPr>
          <w:sz w:val="22"/>
        </w:rPr>
        <w:tab/>
        <w:t xml:space="preserve">AYES: </w:t>
      </w:r>
      <w:r>
        <w:rPr>
          <w:sz w:val="22"/>
        </w:rPr>
        <w:t>ALL</w:t>
      </w:r>
    </w:p>
    <w:p w14:paraId="66BEC4A4" w14:textId="77777777" w:rsidR="009B5663" w:rsidRPr="005D6833" w:rsidRDefault="009B5663" w:rsidP="009B5663">
      <w:pPr>
        <w:tabs>
          <w:tab w:val="left" w:pos="0"/>
          <w:tab w:val="left" w:pos="720"/>
        </w:tabs>
        <w:suppressAutoHyphens/>
        <w:jc w:val="left"/>
        <w:rPr>
          <w:rFonts w:eastAsia="Times New Roman"/>
          <w:spacing w:val="-2"/>
          <w:sz w:val="22"/>
        </w:rPr>
      </w:pPr>
      <w:r w:rsidRPr="005D6833">
        <w:rPr>
          <w:sz w:val="22"/>
        </w:rPr>
        <w:t xml:space="preserve">SECONDED: </w:t>
      </w:r>
      <w:r>
        <w:rPr>
          <w:sz w:val="22"/>
        </w:rPr>
        <w:t>MR. FRIEDMAN</w:t>
      </w:r>
      <w:r w:rsidRPr="005D6833">
        <w:rPr>
          <w:sz w:val="22"/>
        </w:rPr>
        <w:tab/>
      </w:r>
      <w:r w:rsidRPr="005D6833">
        <w:rPr>
          <w:sz w:val="22"/>
        </w:rPr>
        <w:tab/>
        <w:t>NAYS:</w:t>
      </w:r>
      <w:r>
        <w:rPr>
          <w:sz w:val="22"/>
        </w:rPr>
        <w:t xml:space="preserve"> NONE</w:t>
      </w:r>
    </w:p>
    <w:p w14:paraId="3F8ABDAA"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4"/>
          <w:szCs w:val="24"/>
        </w:rPr>
      </w:pPr>
    </w:p>
    <w:p w14:paraId="489B06C9"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163-18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MEMORIALIZING AN EXECUTIVE SESSION</w:t>
      </w:r>
    </w:p>
    <w:p w14:paraId="7E6039A9" w14:textId="77777777" w:rsidR="009B5663" w:rsidRDefault="009B5663" w:rsidP="009B5663">
      <w:pPr>
        <w:pStyle w:val="BlockText"/>
        <w:ind w:left="0" w:right="0" w:firstLine="0"/>
        <w:rPr>
          <w:rFonts w:ascii="Times New Roman" w:hAnsi="Times New Roman"/>
          <w:b w:val="0"/>
        </w:rPr>
      </w:pPr>
    </w:p>
    <w:p w14:paraId="4C91172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75314E3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7F9360A9"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3F01FD1"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3E016879" w14:textId="77777777" w:rsidR="009B5663" w:rsidRPr="005D6833" w:rsidRDefault="009B5663" w:rsidP="009B5663">
      <w:pPr>
        <w:pStyle w:val="BlockText"/>
        <w:ind w:left="0" w:right="0" w:firstLine="0"/>
        <w:rPr>
          <w:rFonts w:ascii="Times New Roman" w:hAnsi="Times New Roman"/>
          <w:b w:val="0"/>
        </w:rPr>
      </w:pPr>
    </w:p>
    <w:p w14:paraId="5711B1BD"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164-18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COLLECTOR</w:t>
      </w:r>
    </w:p>
    <w:p w14:paraId="5CDC79F3" w14:textId="77777777" w:rsidR="009B5663" w:rsidRDefault="009B5663" w:rsidP="009B5663">
      <w:pPr>
        <w:pStyle w:val="BlockText"/>
        <w:ind w:left="0" w:right="0" w:firstLine="0"/>
        <w:rPr>
          <w:rFonts w:ascii="Times New Roman" w:hAnsi="Times New Roman"/>
          <w:b w:val="0"/>
        </w:rPr>
      </w:pPr>
    </w:p>
    <w:p w14:paraId="113F3466"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40C9EDB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1DB17C5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3CFB0C6A"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61801F2" w14:textId="77777777" w:rsidR="009B5663" w:rsidRPr="005D6833" w:rsidRDefault="009B5663" w:rsidP="009B5663">
      <w:pPr>
        <w:pStyle w:val="BlockText"/>
        <w:ind w:left="0" w:right="0" w:firstLine="0"/>
        <w:rPr>
          <w:rFonts w:ascii="Times New Roman" w:hAnsi="Times New Roman"/>
          <w:b w:val="0"/>
        </w:rPr>
      </w:pPr>
    </w:p>
    <w:p w14:paraId="620F66AC"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165-18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COLLECTOR</w:t>
      </w:r>
    </w:p>
    <w:p w14:paraId="03E2B273" w14:textId="77777777" w:rsidR="009B5663" w:rsidRDefault="009B5663" w:rsidP="009B5663">
      <w:pPr>
        <w:pStyle w:val="BlockText"/>
        <w:ind w:left="0" w:right="0" w:firstLine="0"/>
        <w:rPr>
          <w:rFonts w:ascii="Times New Roman" w:hAnsi="Times New Roman"/>
          <w:b w:val="0"/>
        </w:rPr>
      </w:pPr>
    </w:p>
    <w:p w14:paraId="2AE490B6"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1D90730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4999B66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28F64AC2"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B9EABB4" w14:textId="77777777" w:rsidR="009B5663" w:rsidRPr="005D6833" w:rsidRDefault="009B5663" w:rsidP="009B5663">
      <w:pPr>
        <w:pStyle w:val="BlockText"/>
        <w:ind w:left="0" w:right="0" w:firstLine="0"/>
        <w:rPr>
          <w:rFonts w:ascii="Times New Roman" w:hAnsi="Times New Roman"/>
          <w:b w:val="0"/>
        </w:rPr>
      </w:pPr>
    </w:p>
    <w:p w14:paraId="612DC6D8"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166-18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ASSESSOR</w:t>
      </w:r>
    </w:p>
    <w:p w14:paraId="34323DFC" w14:textId="77777777" w:rsidR="009B5663" w:rsidRDefault="009B5663" w:rsidP="009B5663">
      <w:pPr>
        <w:pStyle w:val="BlockText"/>
        <w:ind w:left="0" w:right="0" w:firstLine="0"/>
        <w:rPr>
          <w:rFonts w:ascii="Times New Roman" w:hAnsi="Times New Roman"/>
          <w:b w:val="0"/>
        </w:rPr>
      </w:pPr>
    </w:p>
    <w:p w14:paraId="0680CD8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1658A95B"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6265B33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729936CB"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7AD80693" w14:textId="77777777" w:rsidR="009B5663" w:rsidRPr="005D6833" w:rsidRDefault="009B5663" w:rsidP="009B5663">
      <w:pPr>
        <w:pStyle w:val="BlockText"/>
        <w:ind w:left="0" w:right="0" w:firstLine="0"/>
        <w:rPr>
          <w:rFonts w:ascii="Times New Roman" w:hAnsi="Times New Roman"/>
          <w:b w:val="0"/>
        </w:rPr>
      </w:pPr>
    </w:p>
    <w:p w14:paraId="4C8126EB"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167-18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CERTIFICATION OF 2017 AUDIT</w:t>
      </w:r>
    </w:p>
    <w:p w14:paraId="11BEE668" w14:textId="77777777" w:rsidR="009B5663" w:rsidRDefault="009B5663" w:rsidP="009B5663">
      <w:pPr>
        <w:pStyle w:val="BlockText"/>
        <w:ind w:left="0" w:right="0" w:firstLine="0"/>
        <w:rPr>
          <w:rFonts w:ascii="Times New Roman" w:hAnsi="Times New Roman"/>
          <w:b w:val="0"/>
        </w:rPr>
      </w:pPr>
    </w:p>
    <w:p w14:paraId="6399DFD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212E61C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0B69DB2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77080734"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A095905" w14:textId="77777777" w:rsidR="009B5663" w:rsidRPr="005D6833" w:rsidRDefault="009B5663" w:rsidP="009B5663">
      <w:pPr>
        <w:pStyle w:val="BlockText"/>
        <w:ind w:left="0" w:right="0" w:firstLine="0"/>
        <w:rPr>
          <w:rFonts w:ascii="Times New Roman" w:hAnsi="Times New Roman"/>
          <w:b w:val="0"/>
        </w:rPr>
      </w:pPr>
    </w:p>
    <w:p w14:paraId="23A8C380" w14:textId="77777777" w:rsidR="009B5663" w:rsidRPr="005D683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168-18</w:t>
      </w:r>
      <w:r w:rsidRPr="005D6833">
        <w:rPr>
          <w:rFonts w:ascii="Times New Roman" w:hAnsi="Times New Roman"/>
          <w:b w:val="0"/>
        </w:rPr>
        <w:tab/>
        <w:t>APPROVING AN INSERTION OF AN ITEM OF REVENUE INTO THE 2018 BUDGET</w:t>
      </w:r>
    </w:p>
    <w:p w14:paraId="1C60BF33" w14:textId="77777777" w:rsidR="009B5663" w:rsidRDefault="009B5663" w:rsidP="009B5663">
      <w:pPr>
        <w:pStyle w:val="BlockText"/>
        <w:ind w:left="4320" w:right="0" w:hanging="4320"/>
        <w:rPr>
          <w:rFonts w:ascii="Times New Roman" w:hAnsi="Times New Roman"/>
          <w:b w:val="0"/>
          <w:sz w:val="20"/>
        </w:rPr>
      </w:pP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sz w:val="20"/>
        </w:rPr>
        <w:t>(NJ ALCOHOL, EDUCATION, REHABILITATION &amp; ENFORCEMENT FUND $1,757.58)</w:t>
      </w:r>
    </w:p>
    <w:p w14:paraId="4693B5C2" w14:textId="77777777" w:rsidR="009B5663" w:rsidRDefault="009B5663" w:rsidP="009B5663">
      <w:pPr>
        <w:pStyle w:val="BlockText"/>
        <w:ind w:left="4320" w:right="0" w:hanging="4320"/>
        <w:rPr>
          <w:rFonts w:ascii="Times New Roman" w:hAnsi="Times New Roman"/>
          <w:b w:val="0"/>
          <w:sz w:val="20"/>
        </w:rPr>
      </w:pPr>
    </w:p>
    <w:p w14:paraId="2BB0B01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460295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681DBC6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7D27DAF"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412C857B" w14:textId="77777777" w:rsidR="009B5663" w:rsidRPr="005D6833" w:rsidRDefault="009B5663" w:rsidP="009B5663">
      <w:pPr>
        <w:pStyle w:val="BlockText"/>
        <w:ind w:left="4320" w:right="0" w:hanging="4320"/>
        <w:rPr>
          <w:rFonts w:ascii="Times New Roman" w:hAnsi="Times New Roman"/>
          <w:b w:val="0"/>
          <w:sz w:val="20"/>
        </w:rPr>
      </w:pPr>
    </w:p>
    <w:p w14:paraId="64099088" w14:textId="77777777" w:rsidR="009B5663" w:rsidRDefault="009B5663" w:rsidP="009B5663">
      <w:pPr>
        <w:pStyle w:val="BlockText"/>
        <w:ind w:left="4320" w:right="0" w:hanging="4320"/>
        <w:rPr>
          <w:rFonts w:ascii="Times New Roman" w:hAnsi="Times New Roman"/>
          <w:b w:val="0"/>
          <w:szCs w:val="22"/>
        </w:rPr>
      </w:pPr>
      <w:r w:rsidRPr="005D6833">
        <w:rPr>
          <w:rFonts w:ascii="Times New Roman" w:hAnsi="Times New Roman"/>
          <w:b w:val="0"/>
          <w:szCs w:val="22"/>
        </w:rPr>
        <w:t>RESOLUTION NO. 169-18</w:t>
      </w:r>
      <w:r w:rsidRPr="005D6833">
        <w:rPr>
          <w:rFonts w:ascii="Times New Roman" w:hAnsi="Times New Roman"/>
          <w:b w:val="0"/>
          <w:szCs w:val="22"/>
        </w:rPr>
        <w:tab/>
        <w:t>REQUESTING APPROVAL OF THE DIRECTOR OF THE DIVISION OF LOCAL GOVERNMENT SERVICES TO ESTABLISH A DEDICATION BY RIDER FOR FIRE DEPARTMENT UNIFORM FIRE SAFETY ACT PENALTIES PURSUANT TO N.J.A.C. 5:70-2.12A</w:t>
      </w:r>
    </w:p>
    <w:p w14:paraId="5DFA8ADE" w14:textId="77777777" w:rsidR="009B5663" w:rsidRDefault="009B5663" w:rsidP="009B5663">
      <w:pPr>
        <w:pStyle w:val="BlockText"/>
        <w:ind w:left="4320" w:right="0" w:hanging="4320"/>
        <w:rPr>
          <w:rFonts w:ascii="Times New Roman" w:hAnsi="Times New Roman"/>
          <w:b w:val="0"/>
          <w:szCs w:val="22"/>
        </w:rPr>
      </w:pPr>
    </w:p>
    <w:p w14:paraId="6FAE6234"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0FFA52E3"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114A9AD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76222149"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1663D3CD" w14:textId="77777777" w:rsidR="009B5663" w:rsidRDefault="009B5663" w:rsidP="009B5663">
      <w:pPr>
        <w:pStyle w:val="BlockText"/>
        <w:ind w:left="0" w:right="0" w:firstLine="0"/>
        <w:rPr>
          <w:rFonts w:ascii="Times New Roman" w:hAnsi="Times New Roman"/>
          <w:b w:val="0"/>
          <w:szCs w:val="22"/>
        </w:rPr>
      </w:pPr>
    </w:p>
    <w:p w14:paraId="0EC110B4" w14:textId="77777777" w:rsidR="009B5663" w:rsidRDefault="009B5663" w:rsidP="009B5663">
      <w:pPr>
        <w:pStyle w:val="BlockText"/>
        <w:ind w:left="0" w:right="0" w:firstLine="0"/>
        <w:rPr>
          <w:rFonts w:ascii="Times New Roman" w:hAnsi="Times New Roman"/>
          <w:b w:val="0"/>
          <w:szCs w:val="22"/>
        </w:rPr>
      </w:pPr>
    </w:p>
    <w:p w14:paraId="1FAA89D5" w14:textId="77777777" w:rsidR="009B5663" w:rsidRDefault="009B5663" w:rsidP="009B5663">
      <w:pPr>
        <w:pStyle w:val="BlockText"/>
        <w:ind w:left="0" w:right="0" w:firstLine="0"/>
        <w:rPr>
          <w:rFonts w:ascii="Times New Roman" w:hAnsi="Times New Roman"/>
          <w:b w:val="0"/>
          <w:szCs w:val="22"/>
        </w:rPr>
      </w:pPr>
    </w:p>
    <w:p w14:paraId="6C766BF2" w14:textId="77777777" w:rsidR="009B5663" w:rsidRPr="005D6833" w:rsidRDefault="009B5663" w:rsidP="009B5663">
      <w:pPr>
        <w:pStyle w:val="BlockText"/>
        <w:ind w:left="0" w:right="0" w:firstLine="0"/>
        <w:rPr>
          <w:rFonts w:ascii="Times New Roman" w:hAnsi="Times New Roman"/>
          <w:b w:val="0"/>
          <w:szCs w:val="22"/>
        </w:rPr>
      </w:pPr>
    </w:p>
    <w:p w14:paraId="16180C44" w14:textId="77777777" w:rsidR="009B5663" w:rsidRDefault="009B5663" w:rsidP="009B5663">
      <w:pPr>
        <w:pStyle w:val="BlockText"/>
        <w:ind w:left="4320" w:right="0" w:hanging="4320"/>
        <w:rPr>
          <w:rFonts w:ascii="Times New Roman" w:hAnsi="Times New Roman"/>
          <w:b w:val="0"/>
          <w:szCs w:val="22"/>
        </w:rPr>
      </w:pPr>
      <w:r w:rsidRPr="005D6833">
        <w:rPr>
          <w:rFonts w:ascii="Times New Roman" w:hAnsi="Times New Roman"/>
          <w:b w:val="0"/>
          <w:szCs w:val="22"/>
        </w:rPr>
        <w:lastRenderedPageBreak/>
        <w:t>RESOLUTION NO. 170-18</w:t>
      </w:r>
      <w:r w:rsidRPr="005D6833">
        <w:rPr>
          <w:rFonts w:ascii="Times New Roman" w:hAnsi="Times New Roman"/>
          <w:b w:val="0"/>
          <w:szCs w:val="22"/>
        </w:rPr>
        <w:tab/>
        <w:t>APPROVING A SHARED SERVICES AGREEMENT WITH VOORHEES TOWNSHIP BOARD OF EDUCATION FOR GROUNDSKEEPING SERVICES</w:t>
      </w:r>
    </w:p>
    <w:p w14:paraId="339B4F2A" w14:textId="77777777" w:rsidR="009B5663" w:rsidRDefault="009B5663" w:rsidP="009B5663">
      <w:pPr>
        <w:pStyle w:val="BlockText"/>
        <w:ind w:left="0" w:right="0" w:firstLine="0"/>
        <w:rPr>
          <w:rFonts w:ascii="Times New Roman" w:hAnsi="Times New Roman"/>
          <w:b w:val="0"/>
        </w:rPr>
      </w:pPr>
    </w:p>
    <w:p w14:paraId="6838DC84"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6870A11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43E2150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34E780D"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4606CE2" w14:textId="77777777" w:rsidR="009B5663" w:rsidRPr="005D6833" w:rsidRDefault="009B5663" w:rsidP="009B5663">
      <w:pPr>
        <w:pStyle w:val="BlockText"/>
        <w:ind w:left="4320" w:right="0" w:hanging="4320"/>
        <w:rPr>
          <w:rFonts w:ascii="Times New Roman" w:hAnsi="Times New Roman"/>
          <w:b w:val="0"/>
        </w:rPr>
      </w:pPr>
    </w:p>
    <w:p w14:paraId="023DCBA2"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171-18</w:t>
      </w:r>
      <w:r w:rsidRPr="005D6833">
        <w:rPr>
          <w:rFonts w:ascii="Times New Roman" w:hAnsi="Times New Roman"/>
          <w:b w:val="0"/>
        </w:rPr>
        <w:tab/>
        <w:t>APPROVING A SHARED SERVICES AGREEMENT WITH EASTERN CAMDEN COUNTY REGIONAL SCHOOL DISTRICT FOR THE CONTRACTING OF CLASS II POLICE OFFICERS</w:t>
      </w:r>
      <w:r>
        <w:rPr>
          <w:rFonts w:ascii="Times New Roman" w:hAnsi="Times New Roman"/>
          <w:b w:val="0"/>
        </w:rPr>
        <w:t>.</w:t>
      </w:r>
    </w:p>
    <w:p w14:paraId="17B9BBCD" w14:textId="77777777" w:rsidR="009B5663" w:rsidRDefault="009B5663" w:rsidP="009B5663">
      <w:pPr>
        <w:pStyle w:val="BlockText"/>
        <w:ind w:left="4320" w:right="0" w:hanging="4320"/>
        <w:rPr>
          <w:rFonts w:ascii="Times New Roman" w:hAnsi="Times New Roman"/>
          <w:b w:val="0"/>
        </w:rPr>
      </w:pPr>
    </w:p>
    <w:p w14:paraId="4B6678EC"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539D139"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061C493C"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063227E4"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4D3105EE" w14:textId="77777777" w:rsidR="009B5663" w:rsidRPr="005D6833" w:rsidRDefault="009B5663" w:rsidP="009B5663">
      <w:pPr>
        <w:pStyle w:val="BlockText"/>
        <w:ind w:left="4320" w:right="0" w:hanging="4320"/>
        <w:rPr>
          <w:rFonts w:ascii="Times New Roman" w:hAnsi="Times New Roman"/>
          <w:b w:val="0"/>
        </w:rPr>
      </w:pPr>
    </w:p>
    <w:p w14:paraId="6CBD6CD3"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172-18</w:t>
      </w:r>
      <w:r w:rsidRPr="005D6833">
        <w:rPr>
          <w:rFonts w:ascii="Times New Roman" w:hAnsi="Times New Roman"/>
          <w:b w:val="0"/>
        </w:rPr>
        <w:tab/>
        <w:t>APPROVING THE RENEWAL OF 2018-2019 LIQUOR LICENSES</w:t>
      </w:r>
    </w:p>
    <w:p w14:paraId="3A04D409" w14:textId="77777777" w:rsidR="009B5663" w:rsidRDefault="009B5663" w:rsidP="009B5663">
      <w:pPr>
        <w:pStyle w:val="BlockText"/>
        <w:ind w:left="4320" w:right="0" w:hanging="4320"/>
        <w:rPr>
          <w:rFonts w:ascii="Times New Roman" w:hAnsi="Times New Roman"/>
          <w:b w:val="0"/>
        </w:rPr>
      </w:pPr>
    </w:p>
    <w:p w14:paraId="664740F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56956DC6"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3DA1176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680C89E9"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44139D44" w14:textId="77777777" w:rsidR="009B5663" w:rsidRPr="005D6833" w:rsidRDefault="009B5663" w:rsidP="009B5663">
      <w:pPr>
        <w:pStyle w:val="BlockText"/>
        <w:ind w:left="4320" w:right="0" w:hanging="4320"/>
        <w:rPr>
          <w:rFonts w:ascii="Times New Roman" w:hAnsi="Times New Roman"/>
          <w:b w:val="0"/>
        </w:rPr>
      </w:pPr>
    </w:p>
    <w:p w14:paraId="3F850994"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173-18</w:t>
      </w:r>
      <w:r w:rsidRPr="005D6833">
        <w:rPr>
          <w:rFonts w:ascii="Times New Roman" w:hAnsi="Times New Roman"/>
          <w:b w:val="0"/>
        </w:rPr>
        <w:tab/>
        <w:t>APPROVING THE TITLE CHANGE OF RICHARD BOFFO FROM TIER 2 TRUCK DRIVER TO TIER 2 MECHANIC THE PUBLIC WORKS DEPARTMENT</w:t>
      </w:r>
    </w:p>
    <w:p w14:paraId="6DCD3E5E" w14:textId="77777777" w:rsidR="009B5663" w:rsidRDefault="009B5663" w:rsidP="009B5663">
      <w:pPr>
        <w:pStyle w:val="BlockText"/>
        <w:ind w:left="4320" w:right="0" w:hanging="4320"/>
        <w:rPr>
          <w:rFonts w:ascii="Times New Roman" w:hAnsi="Times New Roman"/>
          <w:b w:val="0"/>
        </w:rPr>
      </w:pPr>
    </w:p>
    <w:p w14:paraId="75DE808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73F68A5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54264C2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C453E13"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676B5609" w14:textId="77777777" w:rsidR="009B5663" w:rsidRPr="005D6833" w:rsidRDefault="009B5663" w:rsidP="009B5663">
      <w:pPr>
        <w:pStyle w:val="BlockText"/>
        <w:ind w:left="4320" w:right="0" w:hanging="4320"/>
        <w:rPr>
          <w:rFonts w:ascii="Times New Roman" w:hAnsi="Times New Roman"/>
          <w:b w:val="0"/>
        </w:rPr>
      </w:pPr>
    </w:p>
    <w:p w14:paraId="1BD09022"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174-18</w:t>
      </w:r>
      <w:r w:rsidRPr="005D6833">
        <w:rPr>
          <w:rFonts w:ascii="Times New Roman" w:hAnsi="Times New Roman"/>
          <w:b w:val="0"/>
        </w:rPr>
        <w:tab/>
        <w:t>APPROVING THE TITLE CHANGE OF VINCENT BUSBEE FROM LABORER TO TRUCK DRIVER IN THE PUBLIC WORKS DEPARTMENT</w:t>
      </w:r>
    </w:p>
    <w:p w14:paraId="2B361B4E" w14:textId="77777777" w:rsidR="009B5663" w:rsidRDefault="009B5663" w:rsidP="009B5663">
      <w:pPr>
        <w:pStyle w:val="BlockText"/>
        <w:ind w:left="4320" w:right="0" w:hanging="4320"/>
        <w:rPr>
          <w:rFonts w:ascii="Times New Roman" w:hAnsi="Times New Roman"/>
          <w:b w:val="0"/>
        </w:rPr>
      </w:pPr>
    </w:p>
    <w:p w14:paraId="55C2469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191B051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3C9F355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42CD6F31"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5E2F93EC" w14:textId="77777777" w:rsidR="009B5663" w:rsidRPr="005D6833" w:rsidRDefault="009B5663" w:rsidP="009B5663">
      <w:pPr>
        <w:pStyle w:val="BlockText"/>
        <w:ind w:left="4320" w:right="0" w:hanging="4320"/>
        <w:rPr>
          <w:rFonts w:ascii="Times New Roman" w:hAnsi="Times New Roman"/>
          <w:b w:val="0"/>
        </w:rPr>
      </w:pPr>
    </w:p>
    <w:p w14:paraId="624ABEDE"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175-18</w:t>
      </w:r>
      <w:r w:rsidRPr="005D6833">
        <w:rPr>
          <w:rFonts w:ascii="Times New Roman" w:hAnsi="Times New Roman"/>
          <w:b w:val="0"/>
        </w:rPr>
        <w:tab/>
        <w:t xml:space="preserve">APPROVING THE TITLE CHANGE OF THOMAS STRUCKUS </w:t>
      </w:r>
      <w:r>
        <w:rPr>
          <w:rFonts w:ascii="Times New Roman" w:hAnsi="Times New Roman"/>
          <w:b w:val="0"/>
        </w:rPr>
        <w:t>FROM TIER 2 LABORER TO TIER 2 TRUCK DRIVER</w:t>
      </w:r>
    </w:p>
    <w:p w14:paraId="68892755" w14:textId="77777777" w:rsidR="009B5663" w:rsidRDefault="009B5663" w:rsidP="009B5663">
      <w:pPr>
        <w:pStyle w:val="BlockText"/>
        <w:ind w:left="4320" w:right="0" w:hanging="4320"/>
        <w:rPr>
          <w:rFonts w:ascii="Times New Roman" w:hAnsi="Times New Roman"/>
          <w:b w:val="0"/>
        </w:rPr>
      </w:pPr>
    </w:p>
    <w:p w14:paraId="70B6DC2A"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22933D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71B781D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27FC3BA5"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1288E137" w14:textId="77777777" w:rsidR="009B5663" w:rsidRPr="005D6833" w:rsidRDefault="009B5663" w:rsidP="009B5663">
      <w:pPr>
        <w:pStyle w:val="BlockText"/>
        <w:ind w:left="4320" w:right="0" w:hanging="4320"/>
        <w:rPr>
          <w:rFonts w:ascii="Times New Roman" w:hAnsi="Times New Roman"/>
          <w:b w:val="0"/>
        </w:rPr>
      </w:pPr>
    </w:p>
    <w:p w14:paraId="2834BE45" w14:textId="77777777" w:rsidR="009B5663" w:rsidRPr="005D683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176-18</w:t>
      </w:r>
      <w:r w:rsidRPr="005D6833">
        <w:rPr>
          <w:rFonts w:ascii="Times New Roman" w:hAnsi="Times New Roman"/>
          <w:b w:val="0"/>
        </w:rPr>
        <w:tab/>
        <w:t>AUTHORIZING THE TOWNSHIP OF VOORHEES TO TRANSFER OWNERSHIP OF RETIRING CANINE DOG “BO” TO POLICE OFFICER NICK GRUBER</w:t>
      </w:r>
    </w:p>
    <w:p w14:paraId="0A7414E4" w14:textId="77777777" w:rsidR="009B5663" w:rsidRDefault="009B5663" w:rsidP="009B5663">
      <w:pPr>
        <w:pStyle w:val="BlockText"/>
        <w:ind w:left="4320" w:right="0" w:hanging="4320"/>
        <w:rPr>
          <w:rFonts w:ascii="Times New Roman" w:hAnsi="Times New Roman"/>
          <w:b w:val="0"/>
        </w:rPr>
      </w:pPr>
    </w:p>
    <w:p w14:paraId="22522EAB"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45D526AB"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1D395214"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3B0E8895"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379A8243" w14:textId="77777777" w:rsidR="009B5663" w:rsidRDefault="009B5663" w:rsidP="009B5663">
      <w:pPr>
        <w:pStyle w:val="BlockText"/>
        <w:ind w:left="4320" w:right="0" w:hanging="4320"/>
        <w:rPr>
          <w:rFonts w:ascii="Times New Roman" w:hAnsi="Times New Roman"/>
          <w:b w:val="0"/>
        </w:rPr>
      </w:pPr>
    </w:p>
    <w:p w14:paraId="3D841EC7" w14:textId="77777777" w:rsidR="009B5663" w:rsidRDefault="009B5663" w:rsidP="009B5663">
      <w:pPr>
        <w:pStyle w:val="BlockText"/>
        <w:ind w:left="4320" w:right="0" w:hanging="4320"/>
        <w:rPr>
          <w:rFonts w:ascii="Times New Roman" w:hAnsi="Times New Roman"/>
          <w:b w:val="0"/>
        </w:rPr>
      </w:pPr>
      <w:r>
        <w:rPr>
          <w:rFonts w:ascii="Times New Roman" w:hAnsi="Times New Roman"/>
          <w:b w:val="0"/>
        </w:rPr>
        <w:t>ROLL CALL VOTE TO APPROVE ALL RESOLUTIONS</w:t>
      </w:r>
    </w:p>
    <w:p w14:paraId="109D9B5A" w14:textId="77777777" w:rsidR="009B5663" w:rsidRDefault="009B5663" w:rsidP="009B5663">
      <w:pPr>
        <w:pStyle w:val="BlockText"/>
        <w:ind w:left="4320" w:right="0" w:hanging="4320"/>
        <w:rPr>
          <w:rFonts w:ascii="Times New Roman" w:hAnsi="Times New Roman"/>
          <w:b w:val="0"/>
        </w:rPr>
      </w:pPr>
    </w:p>
    <w:p w14:paraId="095D841F" w14:textId="77777777" w:rsidR="009B5663" w:rsidRDefault="009B5663" w:rsidP="009B5663">
      <w:pPr>
        <w:pStyle w:val="BlockText"/>
        <w:ind w:left="4320" w:right="0" w:hanging="4320"/>
        <w:rPr>
          <w:rFonts w:ascii="Times New Roman" w:hAnsi="Times New Roman"/>
          <w:b w:val="0"/>
        </w:rPr>
      </w:pPr>
      <w:r>
        <w:rPr>
          <w:rFonts w:ascii="Times New Roman" w:hAnsi="Times New Roman"/>
          <w:b w:val="0"/>
        </w:rPr>
        <w:t>MR. FRIEDMAN -Y    MR. RAVITZ - Y</w:t>
      </w:r>
    </w:p>
    <w:p w14:paraId="63A2441E" w14:textId="77777777" w:rsidR="009B5663" w:rsidRDefault="009B5663" w:rsidP="009B5663">
      <w:pPr>
        <w:pStyle w:val="BlockText"/>
        <w:ind w:left="4320" w:right="0" w:hanging="4320"/>
        <w:rPr>
          <w:rFonts w:ascii="Times New Roman" w:hAnsi="Times New Roman"/>
          <w:b w:val="0"/>
        </w:rPr>
      </w:pPr>
      <w:r>
        <w:rPr>
          <w:rFonts w:ascii="Times New Roman" w:hAnsi="Times New Roman"/>
          <w:b w:val="0"/>
        </w:rPr>
        <w:t>MR. PLATT – Y           MS. NOCITO – Y</w:t>
      </w:r>
    </w:p>
    <w:p w14:paraId="631C2F34" w14:textId="77777777" w:rsidR="009B5663" w:rsidRPr="005D6833" w:rsidRDefault="009B5663" w:rsidP="009B5663">
      <w:pPr>
        <w:pStyle w:val="BlockText"/>
        <w:ind w:left="4320" w:right="0" w:hanging="4320"/>
        <w:rPr>
          <w:rFonts w:ascii="Times New Roman" w:hAnsi="Times New Roman"/>
          <w:b w:val="0"/>
        </w:rPr>
      </w:pPr>
      <w:r>
        <w:rPr>
          <w:rFonts w:ascii="Times New Roman" w:hAnsi="Times New Roman"/>
          <w:b w:val="0"/>
        </w:rPr>
        <w:t>MAYOY MIGNOGNA - Y</w:t>
      </w:r>
    </w:p>
    <w:p w14:paraId="4B4BC4D7" w14:textId="77777777" w:rsidR="009B5663" w:rsidRPr="005D6833" w:rsidRDefault="009B5663" w:rsidP="009B5663">
      <w:pPr>
        <w:pStyle w:val="BlockText"/>
        <w:ind w:left="4320" w:right="0" w:hanging="4320"/>
        <w:rPr>
          <w:rFonts w:ascii="Times New Roman" w:hAnsi="Times New Roman"/>
          <w:b w:val="0"/>
        </w:rPr>
      </w:pPr>
      <w:r w:rsidRPr="005D6833">
        <w:rPr>
          <w:rFonts w:ascii="Times New Roman" w:hAnsi="Times New Roman"/>
          <w:b w:val="0"/>
        </w:rPr>
        <w:lastRenderedPageBreak/>
        <w:t>RESOLUTION NO.</w:t>
      </w:r>
      <w:r w:rsidRPr="005D6833">
        <w:rPr>
          <w:rFonts w:ascii="Times New Roman" w:hAnsi="Times New Roman"/>
          <w:b w:val="0"/>
        </w:rPr>
        <w:tab/>
        <w:t>EXECUTIVE SESSION</w:t>
      </w:r>
    </w:p>
    <w:p w14:paraId="34CB5BF9" w14:textId="77777777" w:rsidR="009B5663" w:rsidRPr="005D6833" w:rsidRDefault="009B5663" w:rsidP="009B5663">
      <w:pPr>
        <w:pStyle w:val="BlockText"/>
        <w:ind w:left="0" w:right="0" w:firstLine="0"/>
        <w:rPr>
          <w:rFonts w:ascii="Times New Roman" w:hAnsi="Times New Roman"/>
          <w:b w:val="0"/>
        </w:rPr>
      </w:pPr>
    </w:p>
    <w:p w14:paraId="78944090"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MINUTES FROM THE MEETING OF JUNE 11, 2018</w:t>
      </w:r>
    </w:p>
    <w:p w14:paraId="6A7DBDBC"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COURT REPORT FOR MAY 2018</w:t>
      </w:r>
    </w:p>
    <w:p w14:paraId="74E4C503"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TREASURER’S REPORT FOR MAY 2018</w:t>
      </w:r>
    </w:p>
    <w:p w14:paraId="0766FDA1" w14:textId="77777777" w:rsidR="009B566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BILLS POSTED FOR JUNE 25, 2018</w:t>
      </w:r>
    </w:p>
    <w:p w14:paraId="151CAE95" w14:textId="77777777" w:rsidR="009B5663" w:rsidRDefault="009B5663" w:rsidP="009B5663">
      <w:pPr>
        <w:tabs>
          <w:tab w:val="left" w:pos="-720"/>
          <w:tab w:val="left" w:pos="0"/>
          <w:tab w:val="left" w:pos="720"/>
        </w:tabs>
        <w:suppressAutoHyphens/>
        <w:jc w:val="left"/>
        <w:rPr>
          <w:rFonts w:eastAsia="Times New Roman"/>
          <w:spacing w:val="-2"/>
          <w:sz w:val="22"/>
        </w:rPr>
      </w:pPr>
    </w:p>
    <w:p w14:paraId="08623A3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B60DAC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MR. PLATT</w:t>
      </w:r>
    </w:p>
    <w:p w14:paraId="0DB6BD7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36906E81"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5DEC1BA2" w14:textId="77777777" w:rsidR="009B5663" w:rsidRDefault="009B5663" w:rsidP="009B5663">
      <w:pPr>
        <w:tabs>
          <w:tab w:val="left" w:pos="-720"/>
          <w:tab w:val="left" w:pos="0"/>
          <w:tab w:val="left" w:pos="720"/>
        </w:tabs>
        <w:suppressAutoHyphens/>
        <w:jc w:val="left"/>
        <w:rPr>
          <w:rFonts w:eastAsia="Times New Roman"/>
          <w:spacing w:val="-2"/>
          <w:sz w:val="22"/>
        </w:rPr>
      </w:pPr>
    </w:p>
    <w:p w14:paraId="45ED0EB6" w14:textId="77777777" w:rsidR="009B5663" w:rsidRDefault="009B5663" w:rsidP="009B5663">
      <w:pPr>
        <w:tabs>
          <w:tab w:val="left" w:pos="-720"/>
          <w:tab w:val="left" w:pos="0"/>
          <w:tab w:val="left" w:pos="720"/>
        </w:tabs>
        <w:suppressAutoHyphens/>
        <w:jc w:val="left"/>
        <w:rPr>
          <w:rFonts w:eastAsia="Times New Roman"/>
          <w:spacing w:val="-2"/>
          <w:sz w:val="22"/>
        </w:rPr>
      </w:pPr>
      <w:r>
        <w:rPr>
          <w:rFonts w:eastAsia="Times New Roman"/>
          <w:spacing w:val="-2"/>
          <w:sz w:val="22"/>
        </w:rPr>
        <w:t>COMMENDATIONS TO SCHOOL RESOURCE AND SCHOOL SECURITY OFFICERS</w:t>
      </w:r>
    </w:p>
    <w:p w14:paraId="325A356F"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49C0AA95" w14:textId="77777777" w:rsidR="009B5663" w:rsidRDefault="009B5663" w:rsidP="009B5663">
      <w:pPr>
        <w:jc w:val="left"/>
        <w:rPr>
          <w:sz w:val="22"/>
        </w:rPr>
      </w:pPr>
      <w:r w:rsidRPr="005D6833">
        <w:rPr>
          <w:sz w:val="22"/>
        </w:rPr>
        <w:t>COMMENTS FROM COMMITTEE</w:t>
      </w:r>
    </w:p>
    <w:p w14:paraId="7F5CE600" w14:textId="77777777" w:rsidR="009B5663" w:rsidRDefault="009B5663" w:rsidP="009B5663">
      <w:pPr>
        <w:jc w:val="left"/>
        <w:rPr>
          <w:sz w:val="22"/>
        </w:rPr>
      </w:pPr>
    </w:p>
    <w:p w14:paraId="29F07FF8" w14:textId="77777777" w:rsidR="009B5663" w:rsidRDefault="009B5663" w:rsidP="009B5663">
      <w:pPr>
        <w:jc w:val="left"/>
        <w:rPr>
          <w:sz w:val="22"/>
        </w:rPr>
      </w:pPr>
      <w:r>
        <w:rPr>
          <w:sz w:val="22"/>
        </w:rPr>
        <w:t xml:space="preserve">Committeewoman Nocito expressed her deep appreciation for the Voorhees Township School Resource Officers and School Security Officers.  Ms. Nocito also congratulated police canine Bo on his retirement and presented him with two tennis balls for him to enjoy.  </w:t>
      </w:r>
    </w:p>
    <w:p w14:paraId="0A6A0B37" w14:textId="77777777" w:rsidR="009B5663" w:rsidRDefault="009B5663" w:rsidP="009B5663">
      <w:pPr>
        <w:jc w:val="left"/>
        <w:rPr>
          <w:sz w:val="22"/>
        </w:rPr>
      </w:pPr>
    </w:p>
    <w:p w14:paraId="213CE059" w14:textId="77777777" w:rsidR="009B5663" w:rsidRDefault="009B5663" w:rsidP="009B5663">
      <w:pPr>
        <w:jc w:val="left"/>
        <w:rPr>
          <w:sz w:val="22"/>
        </w:rPr>
      </w:pPr>
      <w:r>
        <w:rPr>
          <w:sz w:val="22"/>
        </w:rPr>
        <w:t xml:space="preserve">Committeeman </w:t>
      </w:r>
      <w:proofErr w:type="spellStart"/>
      <w:r>
        <w:rPr>
          <w:sz w:val="22"/>
        </w:rPr>
        <w:t>Ravitz</w:t>
      </w:r>
      <w:proofErr w:type="spellEnd"/>
      <w:r>
        <w:rPr>
          <w:sz w:val="22"/>
        </w:rPr>
        <w:t xml:space="preserve"> thanked the SRO’s and SSO’s for their contribution to keeping the children of Voorhees safe and secure.</w:t>
      </w:r>
    </w:p>
    <w:p w14:paraId="377785FB" w14:textId="77777777" w:rsidR="009B5663" w:rsidRDefault="009B5663" w:rsidP="009B5663">
      <w:pPr>
        <w:jc w:val="left"/>
        <w:rPr>
          <w:sz w:val="22"/>
        </w:rPr>
      </w:pPr>
    </w:p>
    <w:p w14:paraId="7F5BCB3E" w14:textId="77777777" w:rsidR="009B5663" w:rsidRDefault="009B5663" w:rsidP="009B5663">
      <w:pPr>
        <w:jc w:val="left"/>
        <w:rPr>
          <w:sz w:val="22"/>
        </w:rPr>
      </w:pPr>
      <w:r>
        <w:rPr>
          <w:sz w:val="22"/>
        </w:rPr>
        <w:t xml:space="preserve">Committeeman Friedman congratulated the School Resource and Security Officers for their integral part in serving our community and protecting the welfare of Voorhees Township students. </w:t>
      </w:r>
    </w:p>
    <w:p w14:paraId="7F90FA49" w14:textId="77777777" w:rsidR="009B5663" w:rsidRDefault="009B5663" w:rsidP="009B5663">
      <w:pPr>
        <w:jc w:val="left"/>
        <w:rPr>
          <w:sz w:val="22"/>
        </w:rPr>
      </w:pPr>
    </w:p>
    <w:p w14:paraId="77DED0F5" w14:textId="77777777" w:rsidR="009B5663" w:rsidRDefault="009B5663" w:rsidP="009B5663">
      <w:pPr>
        <w:jc w:val="left"/>
        <w:rPr>
          <w:sz w:val="22"/>
        </w:rPr>
      </w:pPr>
      <w:r>
        <w:rPr>
          <w:sz w:val="22"/>
        </w:rPr>
        <w:t>Committeeman Platt informed the assembled Officers that they have set high standards for other Townships in New Jersey to learn from and extended his gratitude for all that they do for Voorhees Township.</w:t>
      </w:r>
    </w:p>
    <w:p w14:paraId="3A032C62" w14:textId="77777777" w:rsidR="009B5663" w:rsidRPr="005D6833" w:rsidRDefault="009B5663" w:rsidP="009B5663">
      <w:pPr>
        <w:jc w:val="left"/>
        <w:rPr>
          <w:sz w:val="22"/>
        </w:rPr>
      </w:pPr>
      <w:r>
        <w:rPr>
          <w:sz w:val="22"/>
        </w:rPr>
        <w:t xml:space="preserve"> </w:t>
      </w:r>
    </w:p>
    <w:p w14:paraId="26CA7C4D" w14:textId="77777777" w:rsidR="009B5663" w:rsidRDefault="009B5663" w:rsidP="009B5663">
      <w:pPr>
        <w:jc w:val="left"/>
        <w:rPr>
          <w:sz w:val="22"/>
        </w:rPr>
      </w:pPr>
      <w:r w:rsidRPr="005D6833">
        <w:rPr>
          <w:sz w:val="22"/>
        </w:rPr>
        <w:t>COMMENTS FROM THE PUBLIC</w:t>
      </w:r>
    </w:p>
    <w:p w14:paraId="410F6180" w14:textId="77777777" w:rsidR="009B5663" w:rsidRDefault="009B5663" w:rsidP="009B5663">
      <w:pPr>
        <w:jc w:val="left"/>
        <w:rPr>
          <w:sz w:val="22"/>
        </w:rPr>
      </w:pPr>
    </w:p>
    <w:p w14:paraId="061C48F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CLOSE PUBLIC PORTION: MR. PLATT</w:t>
      </w:r>
    </w:p>
    <w:p w14:paraId="0626E613"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MR. RAVITZ</w:t>
      </w:r>
    </w:p>
    <w:p w14:paraId="1D5513F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63EA9808"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39D74D70" w14:textId="77777777" w:rsidR="009B5663" w:rsidRPr="005D6833" w:rsidRDefault="009B5663" w:rsidP="009B5663">
      <w:pPr>
        <w:jc w:val="left"/>
        <w:rPr>
          <w:sz w:val="22"/>
        </w:rPr>
      </w:pPr>
    </w:p>
    <w:p w14:paraId="13C2960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ADJOURNMENT</w:t>
      </w:r>
    </w:p>
    <w:p w14:paraId="543487D3" w14:textId="77777777" w:rsidR="009B5663" w:rsidRDefault="009B5663" w:rsidP="00292355">
      <w:pPr>
        <w:jc w:val="left"/>
        <w:rPr>
          <w:sz w:val="22"/>
        </w:rPr>
      </w:pPr>
    </w:p>
    <w:p w14:paraId="5BE722A9" w14:textId="4D298C54" w:rsidR="00B434FF" w:rsidRDefault="00B434FF" w:rsidP="00292355">
      <w:pPr>
        <w:jc w:val="left"/>
        <w:rPr>
          <w:sz w:val="22"/>
        </w:rPr>
      </w:pPr>
    </w:p>
    <w:p w14:paraId="4DF951AD" w14:textId="70BF278C" w:rsidR="00B434FF" w:rsidRDefault="00B434FF">
      <w:pPr>
        <w:spacing w:after="160" w:line="259" w:lineRule="auto"/>
        <w:jc w:val="left"/>
        <w:rPr>
          <w:sz w:val="22"/>
        </w:rPr>
      </w:pPr>
      <w:r>
        <w:rPr>
          <w:sz w:val="22"/>
        </w:rPr>
        <w:br w:type="page"/>
      </w:r>
    </w:p>
    <w:p w14:paraId="38B86CC1" w14:textId="22B2CB3F" w:rsidR="00B434FF" w:rsidRDefault="009B5663">
      <w:pPr>
        <w:spacing w:after="160" w:line="259" w:lineRule="auto"/>
        <w:jc w:val="left"/>
        <w:rPr>
          <w:sz w:val="22"/>
        </w:rPr>
      </w:pPr>
      <w:r w:rsidRPr="009B5663">
        <w:rPr>
          <w:noProof/>
          <w:sz w:val="22"/>
        </w:rPr>
        <w:lastRenderedPageBreak/>
        <w:drawing>
          <wp:inline distT="0" distB="0" distL="0" distR="0" wp14:anchorId="744451DF" wp14:editId="0EB39365">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9B5663">
        <w:rPr>
          <w:sz w:val="22"/>
        </w:rPr>
        <w:t xml:space="preserve"> </w:t>
      </w:r>
      <w:r w:rsidR="00B434FF">
        <w:rPr>
          <w:sz w:val="22"/>
        </w:rPr>
        <w:br w:type="page"/>
      </w:r>
    </w:p>
    <w:p w14:paraId="6D3F4C30" w14:textId="69322633" w:rsidR="00B434FF" w:rsidRDefault="009B5663">
      <w:pPr>
        <w:spacing w:after="160" w:line="259" w:lineRule="auto"/>
        <w:jc w:val="left"/>
        <w:rPr>
          <w:sz w:val="22"/>
        </w:rPr>
      </w:pPr>
      <w:r w:rsidRPr="009B5663">
        <w:rPr>
          <w:noProof/>
          <w:sz w:val="22"/>
        </w:rPr>
        <w:lastRenderedPageBreak/>
        <w:drawing>
          <wp:inline distT="0" distB="0" distL="0" distR="0" wp14:anchorId="02F0DE51" wp14:editId="087B0C77">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22542F28" w14:textId="41F14E4E" w:rsidR="00B434FF" w:rsidRDefault="009B5663">
      <w:pPr>
        <w:spacing w:after="160" w:line="259" w:lineRule="auto"/>
        <w:jc w:val="left"/>
        <w:rPr>
          <w:sz w:val="22"/>
        </w:rPr>
      </w:pPr>
      <w:r w:rsidRPr="009B5663">
        <w:rPr>
          <w:noProof/>
          <w:sz w:val="22"/>
        </w:rPr>
        <w:lastRenderedPageBreak/>
        <w:drawing>
          <wp:inline distT="0" distB="0" distL="0" distR="0" wp14:anchorId="23BD9F03" wp14:editId="71DE109B">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67F21724" w14:textId="183696AD" w:rsidR="00B434FF" w:rsidRDefault="009B5663">
      <w:pPr>
        <w:spacing w:after="160" w:line="259" w:lineRule="auto"/>
        <w:jc w:val="left"/>
        <w:rPr>
          <w:sz w:val="22"/>
        </w:rPr>
      </w:pPr>
      <w:r w:rsidRPr="009B5663">
        <w:rPr>
          <w:noProof/>
          <w:sz w:val="22"/>
        </w:rPr>
        <w:lastRenderedPageBreak/>
        <w:drawing>
          <wp:inline distT="0" distB="0" distL="0" distR="0" wp14:anchorId="1ADA7AA2" wp14:editId="7DD9ED14">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2891ECD8" w14:textId="7C3660CF" w:rsidR="00B434FF" w:rsidRDefault="009B5663">
      <w:pPr>
        <w:spacing w:after="160" w:line="259" w:lineRule="auto"/>
        <w:jc w:val="left"/>
        <w:rPr>
          <w:sz w:val="22"/>
        </w:rPr>
      </w:pPr>
      <w:r w:rsidRPr="009B5663">
        <w:rPr>
          <w:noProof/>
          <w:sz w:val="22"/>
        </w:rPr>
        <w:lastRenderedPageBreak/>
        <w:drawing>
          <wp:inline distT="0" distB="0" distL="0" distR="0" wp14:anchorId="20E0666A" wp14:editId="29E667D7">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58EC8028" w14:textId="56BD9F7C" w:rsidR="00B434FF" w:rsidRDefault="009B5663">
      <w:pPr>
        <w:spacing w:after="160" w:line="259" w:lineRule="auto"/>
        <w:jc w:val="left"/>
        <w:rPr>
          <w:sz w:val="22"/>
        </w:rPr>
      </w:pPr>
      <w:r w:rsidRPr="009B5663">
        <w:rPr>
          <w:noProof/>
          <w:sz w:val="22"/>
        </w:rPr>
        <w:lastRenderedPageBreak/>
        <w:drawing>
          <wp:inline distT="0" distB="0" distL="0" distR="0" wp14:anchorId="069D46A7" wp14:editId="6324A2FC">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2BA3D596" w14:textId="4FE0E676" w:rsidR="00B434FF" w:rsidRDefault="009B5663">
      <w:pPr>
        <w:spacing w:after="160" w:line="259" w:lineRule="auto"/>
        <w:jc w:val="left"/>
        <w:rPr>
          <w:sz w:val="22"/>
        </w:rPr>
      </w:pPr>
      <w:r w:rsidRPr="009B5663">
        <w:rPr>
          <w:noProof/>
          <w:sz w:val="22"/>
        </w:rPr>
        <w:lastRenderedPageBreak/>
        <w:drawing>
          <wp:inline distT="0" distB="0" distL="0" distR="0" wp14:anchorId="6D5DE926" wp14:editId="143CBFAA">
            <wp:extent cx="5943600" cy="769377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Pr="009B5663">
        <w:rPr>
          <w:sz w:val="22"/>
        </w:rPr>
        <w:t xml:space="preserve"> </w:t>
      </w:r>
      <w:r w:rsidR="00B434FF">
        <w:rPr>
          <w:sz w:val="22"/>
        </w:rPr>
        <w:br w:type="page"/>
      </w:r>
    </w:p>
    <w:p w14:paraId="553C72BA" w14:textId="6F4AC8FC" w:rsidR="00B434FF" w:rsidRPr="005D6833" w:rsidRDefault="00B434FF" w:rsidP="00292355">
      <w:pPr>
        <w:jc w:val="left"/>
        <w:rPr>
          <w:sz w:val="22"/>
        </w:rPr>
      </w:pPr>
      <w:r w:rsidRPr="00B434FF">
        <w:rPr>
          <w:noProof/>
          <w:sz w:val="22"/>
        </w:rPr>
        <w:lastRenderedPageBreak/>
        <w:drawing>
          <wp:inline distT="0" distB="0" distL="0" distR="0" wp14:anchorId="722E2A24" wp14:editId="1BD3F73F">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32CEA8C0" w14:textId="77777777" w:rsidR="00C917B0" w:rsidRDefault="00C917B0"/>
    <w:sectPr w:rsidR="00C917B0" w:rsidSect="00292355">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75D0A" w14:textId="77777777" w:rsidR="009B7BC6" w:rsidRDefault="009B7BC6">
      <w:r>
        <w:separator/>
      </w:r>
    </w:p>
  </w:endnote>
  <w:endnote w:type="continuationSeparator" w:id="0">
    <w:p w14:paraId="4EFE4D2E" w14:textId="77777777" w:rsidR="009B7BC6" w:rsidRDefault="009B7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04DF" w14:textId="77777777" w:rsidR="009B7BC6" w:rsidRPr="00FF35F8" w:rsidRDefault="009B7BC6" w:rsidP="00FD074B">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3</w:t>
    </w:r>
    <w:r w:rsidRPr="00FF35F8">
      <w:rPr>
        <w:rStyle w:val="PageNumber"/>
        <w:sz w:val="22"/>
      </w:rPr>
      <w:fldChar w:fldCharType="end"/>
    </w:r>
    <w:r w:rsidRPr="00FF35F8">
      <w:rPr>
        <w:rStyle w:val="PageNumbe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9433" w14:textId="77777777" w:rsidR="009B7BC6" w:rsidRPr="00FF35F8" w:rsidRDefault="009B7BC6" w:rsidP="00FD074B">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2</w:t>
    </w:r>
    <w:r w:rsidRPr="00FF35F8">
      <w:rPr>
        <w:rStyle w:val="PageNumber"/>
        <w:sz w:val="22"/>
      </w:rPr>
      <w:fldChar w:fldCharType="end"/>
    </w:r>
    <w:r w:rsidRPr="00FF35F8">
      <w:rPr>
        <w:rStyle w:val="PageNumbe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6063" w14:textId="77777777" w:rsidR="009B7BC6" w:rsidRDefault="009B7BC6">
    <w:pPr>
      <w:widowControl w:val="0"/>
      <w:rPr>
        <w:snapToGrid w:val="0"/>
        <w:sz w:val="22"/>
      </w:rPr>
    </w:pPr>
    <w:r>
      <w:rPr>
        <w:snapToGrid w:val="0"/>
        <w:sz w:val="22"/>
      </w:rPr>
      <w:t>-</w:t>
    </w:r>
    <w:r>
      <w:rPr>
        <w:snapToGrid w:val="0"/>
        <w:sz w:val="22"/>
      </w:rPr>
      <w:fldChar w:fldCharType="begin"/>
    </w:r>
    <w:r>
      <w:rPr>
        <w:snapToGrid w:val="0"/>
        <w:sz w:val="22"/>
      </w:rPr>
      <w:instrText xml:space="preserve"> PAGE  \* MERGEFORMAT </w:instrText>
    </w:r>
    <w:r>
      <w:rPr>
        <w:snapToGrid w:val="0"/>
        <w:sz w:val="22"/>
      </w:rPr>
      <w:fldChar w:fldCharType="separate"/>
    </w:r>
    <w:r>
      <w:rPr>
        <w:noProof/>
        <w:snapToGrid w:val="0"/>
        <w:sz w:val="22"/>
      </w:rPr>
      <w:t>3</w:t>
    </w:r>
    <w:r>
      <w:rPr>
        <w:snapToGrid w:val="0"/>
        <w:sz w:val="22"/>
      </w:rPr>
      <w:fldChar w:fldCharType="end"/>
    </w:r>
    <w:r>
      <w:rPr>
        <w:snapToGrid w:val="0"/>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424DA" w14:textId="77777777" w:rsidR="009B7BC6" w:rsidRDefault="009B7BC6">
      <w:r>
        <w:separator/>
      </w:r>
    </w:p>
  </w:footnote>
  <w:footnote w:type="continuationSeparator" w:id="0">
    <w:p w14:paraId="7978F96A" w14:textId="77777777" w:rsidR="009B7BC6" w:rsidRDefault="009B7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D86F" w14:textId="77777777" w:rsidR="009B7BC6" w:rsidRDefault="009B7BC6">
    <w:pPr>
      <w:pStyle w:val="Header"/>
      <w:rPr>
        <w:snapToGrid w:val="0"/>
      </w:rPr>
    </w:pPr>
  </w:p>
  <w:p w14:paraId="39A7E21B" w14:textId="77777777" w:rsidR="009B7BC6" w:rsidRDefault="009B7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4CB10" w14:textId="77777777" w:rsidR="009B7BC6" w:rsidRDefault="009B7BC6">
    <w:pPr>
      <w:pStyle w:val="Header"/>
      <w:rPr>
        <w:snapToGrid w:val="0"/>
      </w:rPr>
    </w:pPr>
  </w:p>
  <w:p w14:paraId="0B6EDB70" w14:textId="77777777" w:rsidR="009B7BC6" w:rsidRDefault="009B7B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355"/>
    <w:rsid w:val="00032A83"/>
    <w:rsid w:val="00046093"/>
    <w:rsid w:val="000D24BB"/>
    <w:rsid w:val="00102257"/>
    <w:rsid w:val="0024483F"/>
    <w:rsid w:val="00283AAB"/>
    <w:rsid w:val="00292355"/>
    <w:rsid w:val="003072B6"/>
    <w:rsid w:val="00396A3A"/>
    <w:rsid w:val="003C5634"/>
    <w:rsid w:val="00432892"/>
    <w:rsid w:val="00435DA0"/>
    <w:rsid w:val="005018A4"/>
    <w:rsid w:val="005E3F21"/>
    <w:rsid w:val="006356D5"/>
    <w:rsid w:val="00647BDB"/>
    <w:rsid w:val="00691E3E"/>
    <w:rsid w:val="006D2127"/>
    <w:rsid w:val="00744718"/>
    <w:rsid w:val="007C227B"/>
    <w:rsid w:val="008355FD"/>
    <w:rsid w:val="00835F4A"/>
    <w:rsid w:val="008540A5"/>
    <w:rsid w:val="00893692"/>
    <w:rsid w:val="008A57D1"/>
    <w:rsid w:val="009810CC"/>
    <w:rsid w:val="009921DE"/>
    <w:rsid w:val="00997CFE"/>
    <w:rsid w:val="009A75AD"/>
    <w:rsid w:val="009B5663"/>
    <w:rsid w:val="009B7BC6"/>
    <w:rsid w:val="00B434FF"/>
    <w:rsid w:val="00C644C9"/>
    <w:rsid w:val="00C81762"/>
    <w:rsid w:val="00C917B0"/>
    <w:rsid w:val="00D91EEE"/>
    <w:rsid w:val="00DA6214"/>
    <w:rsid w:val="00DD15AA"/>
    <w:rsid w:val="00E4228D"/>
    <w:rsid w:val="00F05292"/>
    <w:rsid w:val="00F1292A"/>
    <w:rsid w:val="00F1533B"/>
    <w:rsid w:val="00F26A7A"/>
    <w:rsid w:val="00F61333"/>
    <w:rsid w:val="00FD0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D07AF"/>
  <w15:chartTrackingRefBased/>
  <w15:docId w15:val="{26B761BE-4E5D-4FC1-94F1-E9A63C20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355"/>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92355"/>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Header">
    <w:name w:val="header"/>
    <w:basedOn w:val="Normal"/>
    <w:link w:val="HeaderChar"/>
    <w:uiPriority w:val="99"/>
    <w:semiHidden/>
    <w:unhideWhenUsed/>
    <w:rsid w:val="00FD074B"/>
    <w:pPr>
      <w:tabs>
        <w:tab w:val="center" w:pos="4680"/>
        <w:tab w:val="right" w:pos="9360"/>
      </w:tabs>
    </w:pPr>
  </w:style>
  <w:style w:type="character" w:customStyle="1" w:styleId="HeaderChar">
    <w:name w:val="Header Char"/>
    <w:basedOn w:val="DefaultParagraphFont"/>
    <w:link w:val="Header"/>
    <w:uiPriority w:val="99"/>
    <w:semiHidden/>
    <w:rsid w:val="00FD074B"/>
    <w:rPr>
      <w:rFonts w:ascii="Times New Roman" w:eastAsia="Calibri" w:hAnsi="Times New Roman" w:cs="Times New Roman"/>
      <w:sz w:val="28"/>
    </w:rPr>
  </w:style>
  <w:style w:type="character" w:styleId="PageNumber">
    <w:name w:val="page number"/>
    <w:basedOn w:val="DefaultParagraphFont"/>
    <w:rsid w:val="00FD074B"/>
  </w:style>
  <w:style w:type="paragraph" w:styleId="BalloonText">
    <w:name w:val="Balloon Text"/>
    <w:basedOn w:val="Normal"/>
    <w:link w:val="BalloonTextChar"/>
    <w:uiPriority w:val="99"/>
    <w:semiHidden/>
    <w:unhideWhenUsed/>
    <w:rsid w:val="00D91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EE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7E665-FFE6-4257-BB23-6A08A61A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35</Pages>
  <Words>9687</Words>
  <Characters>55217</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cp:revision>
  <cp:lastPrinted>2018-07-12T14:14:00Z</cp:lastPrinted>
  <dcterms:created xsi:type="dcterms:W3CDTF">2018-07-12T13:38:00Z</dcterms:created>
  <dcterms:modified xsi:type="dcterms:W3CDTF">2018-09-06T14:46:00Z</dcterms:modified>
</cp:coreProperties>
</file>